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E6E36" w14:textId="5B020B57" w:rsidR="001B6B7A" w:rsidRPr="00E201D7" w:rsidRDefault="001B6B7A" w:rsidP="00AF1258">
      <w:pPr>
        <w:pStyle w:val="BodyText"/>
        <w:shd w:val="clear" w:color="auto" w:fill="auto"/>
        <w:tabs>
          <w:tab w:val="left" w:pos="6277"/>
        </w:tabs>
        <w:ind w:firstLine="0"/>
        <w:jc w:val="center"/>
        <w:rPr>
          <w:color w:val="auto"/>
          <w:sz w:val="28"/>
          <w:szCs w:val="28"/>
        </w:rPr>
      </w:pPr>
      <w:bookmarkStart w:id="0" w:name="_Hlk148973009"/>
      <w:bookmarkStart w:id="1" w:name="_Hlk110899753"/>
      <w:bookmarkEnd w:id="0"/>
      <w:r w:rsidRPr="00E201D7">
        <w:rPr>
          <w:rStyle w:val="BodyTextChar1"/>
          <w:b/>
          <w:bCs/>
          <w:color w:val="auto"/>
          <w:sz w:val="28"/>
          <w:szCs w:val="28"/>
          <w:lang w:eastAsia="vi-VN"/>
        </w:rPr>
        <w:t>BỘ GIÁO DỤC VÀ ĐÀO TẠO         BỘ TÀI CHÍNH</w:t>
      </w:r>
    </w:p>
    <w:p w14:paraId="03A6E6F0" w14:textId="77777777" w:rsidR="001B6B7A" w:rsidRPr="00E201D7" w:rsidRDefault="001B6B7A" w:rsidP="00AF1258">
      <w:pPr>
        <w:pStyle w:val="BodyText"/>
        <w:shd w:val="clear" w:color="auto" w:fill="auto"/>
        <w:ind w:firstLine="0"/>
        <w:jc w:val="center"/>
        <w:rPr>
          <w:color w:val="auto"/>
          <w:sz w:val="28"/>
          <w:szCs w:val="28"/>
          <w:cs/>
          <w:lang w:val="vi-VN" w:bidi="lo-LA"/>
        </w:rPr>
      </w:pPr>
      <w:r w:rsidRPr="00E201D7">
        <w:rPr>
          <w:rStyle w:val="BodyTextChar1"/>
          <w:b/>
          <w:bCs/>
          <w:color w:val="auto"/>
          <w:sz w:val="28"/>
          <w:szCs w:val="28"/>
          <w:lang w:eastAsia="vi-VN"/>
        </w:rPr>
        <w:t>HỌC VIỆN TÀI CHÍNH</w:t>
      </w:r>
    </w:p>
    <w:p w14:paraId="34F62615" w14:textId="77777777" w:rsidR="001B6B7A" w:rsidRPr="00E201D7" w:rsidRDefault="001B6B7A" w:rsidP="00AF1258">
      <w:pPr>
        <w:pStyle w:val="Heading31"/>
        <w:shd w:val="clear" w:color="auto" w:fill="auto"/>
        <w:spacing w:after="0" w:line="240" w:lineRule="auto"/>
        <w:rPr>
          <w:color w:val="auto"/>
          <w:sz w:val="28"/>
          <w:szCs w:val="28"/>
          <w:lang w:bidi="lo-LA"/>
        </w:rPr>
      </w:pPr>
      <w:bookmarkStart w:id="2" w:name="_Toc155008898"/>
      <w:bookmarkStart w:id="3" w:name="_Toc155008976"/>
      <w:bookmarkStart w:id="4" w:name="_Toc155009034"/>
      <w:bookmarkStart w:id="5" w:name="_Toc171535227"/>
      <w:bookmarkStart w:id="6" w:name="_Toc171535302"/>
      <w:bookmarkStart w:id="7" w:name="_Toc171535402"/>
    </w:p>
    <w:p w14:paraId="621FC380" w14:textId="77777777" w:rsidR="001B6B7A" w:rsidRPr="00E201D7" w:rsidRDefault="001B6B7A" w:rsidP="00AF1258">
      <w:pPr>
        <w:pStyle w:val="Heading31"/>
        <w:shd w:val="clear" w:color="auto" w:fill="auto"/>
        <w:spacing w:after="0" w:line="240" w:lineRule="auto"/>
        <w:rPr>
          <w:color w:val="auto"/>
          <w:sz w:val="28"/>
          <w:szCs w:val="28"/>
          <w:lang w:bidi="lo-LA"/>
        </w:rPr>
      </w:pPr>
    </w:p>
    <w:p w14:paraId="5C9453F9" w14:textId="77777777" w:rsidR="001B6B7A" w:rsidRPr="00A4519C" w:rsidRDefault="001B6B7A" w:rsidP="00AF1258">
      <w:pPr>
        <w:pStyle w:val="Heading31"/>
        <w:shd w:val="clear" w:color="auto" w:fill="auto"/>
        <w:spacing w:after="0" w:line="240" w:lineRule="auto"/>
        <w:rPr>
          <w:color w:val="000000" w:themeColor="text1"/>
          <w:sz w:val="28"/>
          <w:szCs w:val="28"/>
          <w:lang w:bidi="lo-LA"/>
        </w:rPr>
      </w:pPr>
    </w:p>
    <w:bookmarkEnd w:id="2"/>
    <w:bookmarkEnd w:id="3"/>
    <w:bookmarkEnd w:id="4"/>
    <w:bookmarkEnd w:id="5"/>
    <w:bookmarkEnd w:id="6"/>
    <w:bookmarkEnd w:id="7"/>
    <w:p w14:paraId="18295C55" w14:textId="77777777" w:rsidR="00394C51" w:rsidRPr="00D56407" w:rsidRDefault="00394C51" w:rsidP="00AF1258">
      <w:pPr>
        <w:widowControl w:val="0"/>
        <w:jc w:val="center"/>
        <w:rPr>
          <w:b/>
          <w:szCs w:val="28"/>
        </w:rPr>
      </w:pPr>
      <w:r>
        <w:rPr>
          <w:b/>
          <w:bCs/>
          <w:sz w:val="32"/>
          <w:szCs w:val="32"/>
          <w:lang w:val="es-MX"/>
        </w:rPr>
        <w:t>KHAMLA CHANDALA</w:t>
      </w:r>
    </w:p>
    <w:p w14:paraId="05C7EBB8" w14:textId="77777777" w:rsidR="00394C51" w:rsidRPr="00D56407" w:rsidRDefault="00394C51" w:rsidP="00AF1258">
      <w:pPr>
        <w:widowControl w:val="0"/>
        <w:jc w:val="center"/>
        <w:rPr>
          <w:b/>
          <w:sz w:val="32"/>
          <w:szCs w:val="26"/>
          <w:shd w:val="clear" w:color="auto" w:fill="FFFFFF"/>
        </w:rPr>
      </w:pPr>
    </w:p>
    <w:p w14:paraId="61AAA638" w14:textId="77777777" w:rsidR="00394C51" w:rsidRPr="00D56407" w:rsidRDefault="00394C51" w:rsidP="00AF1258">
      <w:pPr>
        <w:widowControl w:val="0"/>
        <w:jc w:val="center"/>
        <w:rPr>
          <w:b/>
          <w:sz w:val="32"/>
          <w:szCs w:val="26"/>
          <w:shd w:val="clear" w:color="auto" w:fill="FFFFFF"/>
        </w:rPr>
      </w:pPr>
    </w:p>
    <w:p w14:paraId="6AB78AE8" w14:textId="77777777" w:rsidR="00394C51" w:rsidRPr="00D56407" w:rsidRDefault="00394C51" w:rsidP="00AF1258">
      <w:pPr>
        <w:widowControl w:val="0"/>
        <w:jc w:val="center"/>
        <w:rPr>
          <w:b/>
          <w:sz w:val="32"/>
          <w:szCs w:val="26"/>
          <w:shd w:val="clear" w:color="auto" w:fill="FFFFFF"/>
        </w:rPr>
      </w:pPr>
    </w:p>
    <w:p w14:paraId="1E58DAF2" w14:textId="77777777" w:rsidR="00394C51" w:rsidRDefault="00394C51" w:rsidP="00AF1258">
      <w:pPr>
        <w:widowControl w:val="0"/>
        <w:spacing w:line="360" w:lineRule="auto"/>
        <w:ind w:right="2" w:firstLine="0"/>
        <w:jc w:val="center"/>
        <w:rPr>
          <w:rFonts w:ascii="Times New Roman Bold" w:hAnsi="Times New Roman Bold"/>
          <w:b/>
          <w:sz w:val="36"/>
          <w:szCs w:val="44"/>
        </w:rPr>
      </w:pPr>
      <w:r w:rsidRPr="00DA5CD5">
        <w:rPr>
          <w:rFonts w:ascii="Times New Roman Bold" w:hAnsi="Times New Roman Bold"/>
          <w:b/>
          <w:sz w:val="36"/>
          <w:szCs w:val="44"/>
        </w:rPr>
        <w:t>QUẢN LÝ THUẾ</w:t>
      </w:r>
    </w:p>
    <w:p w14:paraId="51D448A2" w14:textId="77777777" w:rsidR="00394C51" w:rsidRPr="00DA5CD5" w:rsidRDefault="00394C51" w:rsidP="00AF1258">
      <w:pPr>
        <w:widowControl w:val="0"/>
        <w:spacing w:line="360" w:lineRule="auto"/>
        <w:ind w:right="2" w:firstLine="0"/>
        <w:jc w:val="center"/>
        <w:rPr>
          <w:rFonts w:ascii="Times New Roman Bold" w:hAnsi="Times New Roman Bold"/>
          <w:b/>
          <w:sz w:val="36"/>
          <w:szCs w:val="44"/>
          <w:lang w:val="vi-VN"/>
        </w:rPr>
      </w:pPr>
      <w:r w:rsidRPr="00DA5CD5">
        <w:rPr>
          <w:rFonts w:ascii="Times New Roman Bold" w:hAnsi="Times New Roman Bold"/>
          <w:b/>
          <w:sz w:val="36"/>
          <w:szCs w:val="44"/>
        </w:rPr>
        <w:t xml:space="preserve"> </w:t>
      </w:r>
      <w:r w:rsidRPr="00DA5CD5">
        <w:rPr>
          <w:rFonts w:ascii="Times New Roman Bold" w:hAnsi="Times New Roman Bold"/>
          <w:b/>
          <w:sz w:val="36"/>
          <w:szCs w:val="44"/>
          <w:lang w:val="vi-VN"/>
        </w:rPr>
        <w:t>Ở CỘNG HÒA DÂN CHỦ NHÂN DÂN LÀO</w:t>
      </w:r>
    </w:p>
    <w:p w14:paraId="7E9BAD09" w14:textId="77777777" w:rsidR="001B6B7A" w:rsidRPr="00E201D7" w:rsidRDefault="001B6B7A" w:rsidP="00AF1258">
      <w:pPr>
        <w:pStyle w:val="Heading31"/>
        <w:shd w:val="clear" w:color="auto" w:fill="auto"/>
        <w:spacing w:after="0" w:line="240" w:lineRule="auto"/>
        <w:rPr>
          <w:rStyle w:val="Heading30"/>
          <w:b/>
          <w:bCs/>
          <w:color w:val="auto"/>
          <w:sz w:val="28"/>
          <w:szCs w:val="28"/>
          <w:lang w:val="vi-VN" w:eastAsia="vi-VN"/>
        </w:rPr>
      </w:pPr>
    </w:p>
    <w:p w14:paraId="354A3B3D" w14:textId="1C52CF2A" w:rsidR="001B6B7A" w:rsidRPr="00E201D7" w:rsidRDefault="001C6153" w:rsidP="00AF1258">
      <w:pPr>
        <w:pStyle w:val="BodyText"/>
        <w:shd w:val="clear" w:color="auto" w:fill="auto"/>
        <w:ind w:firstLine="0"/>
        <w:jc w:val="center"/>
        <w:rPr>
          <w:color w:val="auto"/>
          <w:sz w:val="28"/>
          <w:szCs w:val="28"/>
          <w:lang w:val="vi-VN"/>
        </w:rPr>
      </w:pPr>
      <w:r w:rsidRPr="009A1937">
        <w:rPr>
          <w:rStyle w:val="BodyTextChar1"/>
          <w:b/>
          <w:bCs/>
          <w:color w:val="auto"/>
          <w:sz w:val="28"/>
          <w:szCs w:val="28"/>
          <w:lang w:val="vi-VN" w:eastAsia="vi-VN"/>
        </w:rPr>
        <w:t>N</w:t>
      </w:r>
      <w:r w:rsidR="001B6B7A" w:rsidRPr="00E201D7">
        <w:rPr>
          <w:rStyle w:val="BodyTextChar1"/>
          <w:b/>
          <w:bCs/>
          <w:color w:val="auto"/>
          <w:sz w:val="28"/>
          <w:szCs w:val="28"/>
          <w:lang w:val="vi-VN" w:eastAsia="vi-VN"/>
        </w:rPr>
        <w:t>gành</w:t>
      </w:r>
      <w:r w:rsidR="001B6B7A" w:rsidRPr="00E201D7">
        <w:rPr>
          <w:rStyle w:val="BodyTextChar1"/>
          <w:b/>
          <w:bCs/>
          <w:noProof/>
          <w:color w:val="auto"/>
          <w:sz w:val="28"/>
          <w:szCs w:val="28"/>
          <w:cs/>
          <w:lang w:val="vi-VN" w:eastAsia="vi-VN" w:bidi="th-TH"/>
        </w:rPr>
        <w:t xml:space="preserve">: </w:t>
      </w:r>
      <w:r w:rsidR="001B6B7A" w:rsidRPr="00E201D7">
        <w:rPr>
          <w:rStyle w:val="BodyTextChar1"/>
          <w:b/>
          <w:bCs/>
          <w:color w:val="auto"/>
          <w:sz w:val="28"/>
          <w:szCs w:val="28"/>
          <w:lang w:val="vi-VN" w:eastAsia="vi-VN"/>
        </w:rPr>
        <w:t xml:space="preserve">Tài chính </w:t>
      </w:r>
      <w:r w:rsidR="001B6B7A" w:rsidRPr="00E201D7">
        <w:rPr>
          <w:rStyle w:val="BodyTextChar1"/>
          <w:b/>
          <w:bCs/>
          <w:noProof/>
          <w:color w:val="auto"/>
          <w:sz w:val="28"/>
          <w:szCs w:val="28"/>
          <w:cs/>
          <w:lang w:val="vi-VN" w:eastAsia="vi-VN" w:bidi="th-TH"/>
        </w:rPr>
        <w:t xml:space="preserve">- </w:t>
      </w:r>
      <w:r w:rsidR="001B6B7A" w:rsidRPr="00E201D7">
        <w:rPr>
          <w:rStyle w:val="BodyTextChar1"/>
          <w:b/>
          <w:bCs/>
          <w:color w:val="auto"/>
          <w:sz w:val="28"/>
          <w:szCs w:val="28"/>
          <w:lang w:val="vi-VN" w:eastAsia="vi-VN"/>
        </w:rPr>
        <w:t>Ngân hàng</w:t>
      </w:r>
    </w:p>
    <w:p w14:paraId="7BCF6E7F" w14:textId="0B2AE9F7" w:rsidR="001B6B7A" w:rsidRPr="00E201D7" w:rsidRDefault="001B6B7A" w:rsidP="00AF1258">
      <w:pPr>
        <w:pStyle w:val="BodyText"/>
        <w:shd w:val="clear" w:color="auto" w:fill="auto"/>
        <w:spacing w:line="240" w:lineRule="auto"/>
        <w:ind w:firstLine="0"/>
        <w:jc w:val="center"/>
        <w:rPr>
          <w:color w:val="auto"/>
          <w:sz w:val="28"/>
          <w:szCs w:val="28"/>
          <w:lang w:val="vi-VN"/>
        </w:rPr>
      </w:pPr>
      <w:r w:rsidRPr="00E201D7">
        <w:rPr>
          <w:rStyle w:val="BodyTextChar1"/>
          <w:b/>
          <w:bCs/>
          <w:color w:val="auto"/>
          <w:sz w:val="28"/>
          <w:szCs w:val="28"/>
          <w:lang w:val="vi-VN" w:eastAsia="vi-VN"/>
        </w:rPr>
        <w:t xml:space="preserve">Mã </w:t>
      </w:r>
      <w:r w:rsidR="001C6153" w:rsidRPr="009A1937">
        <w:rPr>
          <w:rStyle w:val="BodyTextChar1"/>
          <w:b/>
          <w:bCs/>
          <w:color w:val="auto"/>
          <w:sz w:val="28"/>
          <w:szCs w:val="28"/>
          <w:lang w:val="vi-VN" w:eastAsia="vi-VN"/>
        </w:rPr>
        <w:t>ngành</w:t>
      </w:r>
      <w:r w:rsidRPr="00E201D7">
        <w:rPr>
          <w:rStyle w:val="BodyTextChar1"/>
          <w:b/>
          <w:bCs/>
          <w:noProof/>
          <w:color w:val="auto"/>
          <w:sz w:val="28"/>
          <w:szCs w:val="28"/>
          <w:cs/>
          <w:lang w:val="vi-VN" w:eastAsia="vi-VN" w:bidi="th-TH"/>
        </w:rPr>
        <w:t xml:space="preserve">: </w:t>
      </w:r>
      <w:r w:rsidRPr="00E201D7">
        <w:rPr>
          <w:rStyle w:val="BodyTextChar1"/>
          <w:b/>
          <w:bCs/>
          <w:color w:val="auto"/>
          <w:sz w:val="28"/>
          <w:szCs w:val="28"/>
          <w:lang w:val="vi-VN" w:eastAsia="vi-VN"/>
        </w:rPr>
        <w:t>9340201</w:t>
      </w:r>
    </w:p>
    <w:p w14:paraId="5FCEE815" w14:textId="77777777" w:rsidR="001B6B7A" w:rsidRPr="009A1937" w:rsidRDefault="001B6B7A" w:rsidP="00AF1258">
      <w:pPr>
        <w:pStyle w:val="Heading31"/>
        <w:shd w:val="clear" w:color="auto" w:fill="auto"/>
        <w:spacing w:after="0" w:line="240" w:lineRule="auto"/>
        <w:rPr>
          <w:rStyle w:val="Heading30"/>
          <w:b/>
          <w:bCs/>
          <w:color w:val="auto"/>
          <w:sz w:val="28"/>
          <w:szCs w:val="28"/>
          <w:lang w:val="vi-VN" w:eastAsia="vi-VN"/>
        </w:rPr>
      </w:pPr>
    </w:p>
    <w:p w14:paraId="675E6065" w14:textId="77777777" w:rsidR="001B6B7A" w:rsidRPr="009A1937" w:rsidRDefault="001B6B7A" w:rsidP="00AF1258">
      <w:pPr>
        <w:pStyle w:val="Heading31"/>
        <w:shd w:val="clear" w:color="auto" w:fill="auto"/>
        <w:spacing w:after="0" w:line="240" w:lineRule="auto"/>
        <w:rPr>
          <w:rStyle w:val="Heading30"/>
          <w:b/>
          <w:bCs/>
          <w:color w:val="auto"/>
          <w:sz w:val="28"/>
          <w:szCs w:val="28"/>
          <w:lang w:val="vi-VN" w:eastAsia="vi-VN" w:bidi="lo-LA"/>
        </w:rPr>
      </w:pPr>
      <w:bookmarkStart w:id="8" w:name="_Toc155008900"/>
      <w:bookmarkStart w:id="9" w:name="_Toc155008978"/>
      <w:bookmarkStart w:id="10" w:name="_Toc155009036"/>
      <w:bookmarkStart w:id="11" w:name="_Toc171535229"/>
      <w:bookmarkStart w:id="12" w:name="_Toc171535304"/>
      <w:bookmarkStart w:id="13" w:name="_Toc171535404"/>
    </w:p>
    <w:p w14:paraId="2AA4F2DC" w14:textId="77777777" w:rsidR="001B6B7A" w:rsidRPr="009A1937" w:rsidRDefault="001B6B7A" w:rsidP="00AF1258">
      <w:pPr>
        <w:pStyle w:val="Heading31"/>
        <w:shd w:val="clear" w:color="auto" w:fill="auto"/>
        <w:spacing w:after="0" w:line="240" w:lineRule="auto"/>
        <w:rPr>
          <w:rStyle w:val="Heading30"/>
          <w:b/>
          <w:bCs/>
          <w:color w:val="auto"/>
          <w:sz w:val="28"/>
          <w:szCs w:val="28"/>
          <w:lang w:val="vi-VN" w:eastAsia="vi-VN" w:bidi="lo-LA"/>
        </w:rPr>
      </w:pPr>
    </w:p>
    <w:p w14:paraId="1505B88B" w14:textId="77777777" w:rsidR="001B6B7A" w:rsidRPr="009A1937" w:rsidRDefault="001B6B7A" w:rsidP="00AF1258">
      <w:pPr>
        <w:pStyle w:val="Heading31"/>
        <w:shd w:val="clear" w:color="auto" w:fill="auto"/>
        <w:spacing w:after="0" w:line="240" w:lineRule="auto"/>
        <w:rPr>
          <w:rStyle w:val="Heading30"/>
          <w:b/>
          <w:bCs/>
          <w:color w:val="auto"/>
          <w:sz w:val="28"/>
          <w:szCs w:val="28"/>
          <w:lang w:val="vi-VN" w:eastAsia="vi-VN" w:bidi="lo-LA"/>
        </w:rPr>
      </w:pPr>
    </w:p>
    <w:p w14:paraId="17855F13" w14:textId="77777777" w:rsidR="00D4010A" w:rsidRPr="009A1937" w:rsidRDefault="00D4010A" w:rsidP="00AF1258">
      <w:pPr>
        <w:pStyle w:val="Heading31"/>
        <w:shd w:val="clear" w:color="auto" w:fill="auto"/>
        <w:spacing w:after="0" w:line="240" w:lineRule="auto"/>
        <w:rPr>
          <w:rStyle w:val="Heading30"/>
          <w:b/>
          <w:bCs/>
          <w:color w:val="auto"/>
          <w:sz w:val="28"/>
          <w:szCs w:val="28"/>
          <w:lang w:val="vi-VN" w:eastAsia="vi-VN" w:bidi="lo-LA"/>
        </w:rPr>
      </w:pPr>
    </w:p>
    <w:p w14:paraId="729D26AE" w14:textId="77777777" w:rsidR="001B6B7A" w:rsidRPr="00E201D7" w:rsidRDefault="001B6B7A" w:rsidP="00AF1258">
      <w:pPr>
        <w:pStyle w:val="Heading31"/>
        <w:shd w:val="clear" w:color="auto" w:fill="auto"/>
        <w:spacing w:after="0" w:line="240" w:lineRule="auto"/>
        <w:rPr>
          <w:b w:val="0"/>
          <w:bCs w:val="0"/>
          <w:color w:val="auto"/>
          <w:sz w:val="28"/>
          <w:szCs w:val="28"/>
          <w:lang w:val="vi-VN"/>
        </w:rPr>
      </w:pPr>
      <w:r w:rsidRPr="009A1937">
        <w:rPr>
          <w:rStyle w:val="Heading30"/>
          <w:b/>
          <w:bCs/>
          <w:color w:val="auto"/>
          <w:sz w:val="28"/>
          <w:szCs w:val="28"/>
          <w:lang w:val="vi-VN" w:eastAsia="vi-VN"/>
        </w:rPr>
        <w:t>TÓM</w:t>
      </w:r>
      <w:r w:rsidRPr="00E201D7">
        <w:rPr>
          <w:rStyle w:val="Heading30"/>
          <w:b/>
          <w:bCs/>
          <w:color w:val="auto"/>
          <w:sz w:val="28"/>
          <w:szCs w:val="28"/>
          <w:lang w:val="vi-VN" w:eastAsia="vi-VN"/>
        </w:rPr>
        <w:t xml:space="preserve"> TẮT </w:t>
      </w:r>
      <w:r w:rsidRPr="009A1937">
        <w:rPr>
          <w:rStyle w:val="Heading30"/>
          <w:b/>
          <w:bCs/>
          <w:color w:val="auto"/>
          <w:sz w:val="28"/>
          <w:szCs w:val="28"/>
          <w:lang w:val="vi-VN" w:eastAsia="vi-VN"/>
        </w:rPr>
        <w:t xml:space="preserve">LUẬN ÁN TIẾN SĨ </w:t>
      </w:r>
      <w:bookmarkEnd w:id="8"/>
      <w:bookmarkEnd w:id="9"/>
      <w:bookmarkEnd w:id="10"/>
      <w:bookmarkEnd w:id="11"/>
      <w:bookmarkEnd w:id="12"/>
      <w:bookmarkEnd w:id="13"/>
      <w:r w:rsidRPr="009A1937">
        <w:rPr>
          <w:rStyle w:val="Heading30"/>
          <w:b/>
          <w:bCs/>
          <w:color w:val="auto"/>
          <w:sz w:val="28"/>
          <w:szCs w:val="28"/>
          <w:lang w:val="vi-VN" w:eastAsia="vi-VN"/>
        </w:rPr>
        <w:t>KINH</w:t>
      </w:r>
      <w:r w:rsidRPr="00E201D7">
        <w:rPr>
          <w:rStyle w:val="Heading30"/>
          <w:b/>
          <w:bCs/>
          <w:color w:val="auto"/>
          <w:sz w:val="28"/>
          <w:szCs w:val="28"/>
          <w:lang w:val="vi-VN" w:eastAsia="vi-VN"/>
        </w:rPr>
        <w:t xml:space="preserve"> TẾ</w:t>
      </w:r>
    </w:p>
    <w:p w14:paraId="11E1C5B1" w14:textId="77777777" w:rsidR="001B6B7A" w:rsidRPr="009A1937" w:rsidRDefault="001B6B7A" w:rsidP="00AF1258">
      <w:pPr>
        <w:pStyle w:val="BodyText"/>
        <w:shd w:val="clear" w:color="auto" w:fill="auto"/>
        <w:spacing w:line="240" w:lineRule="auto"/>
        <w:ind w:firstLine="0"/>
        <w:jc w:val="center"/>
        <w:rPr>
          <w:rStyle w:val="BodyTextChar1"/>
          <w:b/>
          <w:bCs/>
          <w:color w:val="auto"/>
          <w:sz w:val="28"/>
          <w:szCs w:val="28"/>
          <w:lang w:val="vi-VN" w:eastAsia="vi-VN"/>
        </w:rPr>
      </w:pPr>
    </w:p>
    <w:p w14:paraId="05388FB4" w14:textId="77777777" w:rsidR="007C78B7" w:rsidRPr="009A1937" w:rsidRDefault="007C78B7" w:rsidP="00AF1258">
      <w:pPr>
        <w:pStyle w:val="BodyText"/>
        <w:shd w:val="clear" w:color="auto" w:fill="auto"/>
        <w:spacing w:line="240" w:lineRule="auto"/>
        <w:ind w:left="142" w:firstLine="0"/>
        <w:jc w:val="center"/>
        <w:rPr>
          <w:rStyle w:val="BodyTextChar1"/>
          <w:b/>
          <w:bCs/>
          <w:color w:val="auto"/>
          <w:sz w:val="28"/>
          <w:szCs w:val="28"/>
          <w:lang w:val="vi-VN" w:eastAsia="vi-VN" w:bidi="lo-LA"/>
        </w:rPr>
      </w:pPr>
    </w:p>
    <w:p w14:paraId="6DF52DA6" w14:textId="77777777" w:rsidR="001B6B7A" w:rsidRPr="009A1937" w:rsidRDefault="001B6B7A" w:rsidP="00AF1258">
      <w:pPr>
        <w:pStyle w:val="BodyText"/>
        <w:shd w:val="clear" w:color="auto" w:fill="auto"/>
        <w:spacing w:line="240" w:lineRule="auto"/>
        <w:ind w:left="142" w:firstLine="0"/>
        <w:jc w:val="center"/>
        <w:rPr>
          <w:rStyle w:val="BodyTextChar1"/>
          <w:b/>
          <w:bCs/>
          <w:color w:val="auto"/>
          <w:sz w:val="28"/>
          <w:szCs w:val="28"/>
          <w:lang w:val="vi-VN" w:eastAsia="vi-VN" w:bidi="lo-LA"/>
        </w:rPr>
      </w:pPr>
    </w:p>
    <w:p w14:paraId="0074B238" w14:textId="73073AD4" w:rsidR="001B6B7A" w:rsidRPr="009A1937" w:rsidRDefault="00D4010A" w:rsidP="00AF1258">
      <w:pPr>
        <w:pStyle w:val="BodyText"/>
        <w:shd w:val="clear" w:color="auto" w:fill="auto"/>
        <w:spacing w:line="240" w:lineRule="auto"/>
        <w:ind w:left="142" w:firstLine="0"/>
        <w:jc w:val="center"/>
        <w:rPr>
          <w:rStyle w:val="BodyTextChar1"/>
          <w:b/>
          <w:bCs/>
          <w:color w:val="auto"/>
          <w:sz w:val="28"/>
          <w:szCs w:val="28"/>
          <w:lang w:val="vi-VN" w:eastAsia="vi-VN"/>
        </w:rPr>
      </w:pPr>
      <w:r w:rsidRPr="009A1937">
        <w:rPr>
          <w:rStyle w:val="BodyTextChar1"/>
          <w:b/>
          <w:bCs/>
          <w:color w:val="auto"/>
          <w:sz w:val="28"/>
          <w:szCs w:val="28"/>
          <w:lang w:val="vi-VN" w:eastAsia="vi-VN"/>
        </w:rPr>
        <w:t>HÀ NỘI</w:t>
      </w:r>
      <w:r w:rsidRPr="00E201D7">
        <w:rPr>
          <w:rStyle w:val="BodyTextChar1"/>
          <w:b/>
          <w:bCs/>
          <w:color w:val="auto"/>
          <w:sz w:val="28"/>
          <w:szCs w:val="28"/>
          <w:lang w:val="vi-VN" w:eastAsia="vi-VN"/>
        </w:rPr>
        <w:t>,</w:t>
      </w:r>
      <w:r w:rsidRPr="00E201D7">
        <w:rPr>
          <w:rStyle w:val="BodyTextChar1"/>
          <w:b/>
          <w:bCs/>
          <w:noProof/>
          <w:color w:val="auto"/>
          <w:sz w:val="28"/>
          <w:szCs w:val="28"/>
          <w:lang w:val="vi-VN" w:eastAsia="vi-VN" w:bidi="th-TH"/>
        </w:rPr>
        <w:t xml:space="preserve"> </w:t>
      </w:r>
      <w:r w:rsidR="00B86357" w:rsidRPr="009A1937">
        <w:rPr>
          <w:rStyle w:val="BodyTextChar1"/>
          <w:b/>
          <w:bCs/>
          <w:color w:val="auto"/>
          <w:sz w:val="28"/>
          <w:szCs w:val="28"/>
          <w:lang w:val="vi-VN" w:eastAsia="vi-VN"/>
        </w:rPr>
        <w:t>2026</w:t>
      </w:r>
    </w:p>
    <w:p w14:paraId="798EC2F3" w14:textId="77777777" w:rsidR="00B86357" w:rsidRPr="009A1937" w:rsidRDefault="00B86357" w:rsidP="00AF1258">
      <w:pPr>
        <w:pStyle w:val="BodyText"/>
        <w:shd w:val="clear" w:color="auto" w:fill="auto"/>
        <w:spacing w:line="240" w:lineRule="auto"/>
        <w:ind w:left="142" w:firstLine="0"/>
        <w:jc w:val="center"/>
        <w:rPr>
          <w:rStyle w:val="BodyTextChar1"/>
          <w:b/>
          <w:bCs/>
          <w:color w:val="auto"/>
          <w:sz w:val="28"/>
          <w:szCs w:val="28"/>
          <w:lang w:val="vi-VN" w:eastAsia="vi-VN"/>
        </w:rPr>
      </w:pPr>
    </w:p>
    <w:p w14:paraId="17E5B96E" w14:textId="62514AF2" w:rsidR="00732E4A" w:rsidRPr="009A1937" w:rsidRDefault="001B6B7A" w:rsidP="00AF1258">
      <w:pPr>
        <w:pStyle w:val="BodyText"/>
        <w:shd w:val="clear" w:color="auto" w:fill="auto"/>
        <w:ind w:left="-142" w:right="-171" w:hanging="142"/>
        <w:jc w:val="center"/>
        <w:rPr>
          <w:rStyle w:val="BodyTextChar1"/>
          <w:b/>
          <w:bCs/>
          <w:color w:val="auto"/>
          <w:lang w:val="vi-VN" w:eastAsia="vi-VN"/>
        </w:rPr>
      </w:pPr>
      <w:r w:rsidRPr="00B30252">
        <w:rPr>
          <w:rStyle w:val="BodyTextChar1"/>
          <w:b/>
          <w:bCs/>
          <w:color w:val="auto"/>
          <w:lang w:val="vi-VN" w:eastAsia="vi-VN"/>
        </w:rPr>
        <w:t xml:space="preserve">Công trình được hoàn thành tại: </w:t>
      </w:r>
      <w:r w:rsidR="001577BE" w:rsidRPr="00B30252">
        <w:rPr>
          <w:rStyle w:val="BodyTextChar1"/>
          <w:b/>
          <w:bCs/>
          <w:color w:val="auto"/>
          <w:lang w:val="vi-VN" w:eastAsia="vi-VN"/>
        </w:rPr>
        <w:t>HỌC VIỆN TÀI CHÍNH</w:t>
      </w:r>
    </w:p>
    <w:p w14:paraId="63077572" w14:textId="6E362326" w:rsidR="001B6B7A" w:rsidRPr="00E201D7" w:rsidRDefault="001B6B7A" w:rsidP="00AF1258">
      <w:pPr>
        <w:pStyle w:val="BodyText"/>
        <w:shd w:val="clear" w:color="auto" w:fill="auto"/>
        <w:ind w:left="142" w:firstLine="0"/>
        <w:jc w:val="center"/>
        <w:rPr>
          <w:rStyle w:val="BodyTextChar1"/>
          <w:b/>
          <w:bCs/>
          <w:color w:val="auto"/>
          <w:sz w:val="28"/>
          <w:szCs w:val="28"/>
          <w:lang w:val="vi-VN" w:eastAsia="vi-VN"/>
        </w:rPr>
      </w:pPr>
    </w:p>
    <w:p w14:paraId="75823A2D" w14:textId="77777777" w:rsidR="00732E4A" w:rsidRPr="00E201D7" w:rsidRDefault="00732E4A" w:rsidP="00AF1258">
      <w:pPr>
        <w:pStyle w:val="BodyText"/>
        <w:shd w:val="clear" w:color="auto" w:fill="auto"/>
        <w:ind w:left="142" w:firstLine="0"/>
        <w:jc w:val="center"/>
        <w:rPr>
          <w:rStyle w:val="BodyTextChar1"/>
          <w:b/>
          <w:bCs/>
          <w:color w:val="auto"/>
          <w:sz w:val="28"/>
          <w:szCs w:val="28"/>
          <w:lang w:val="vi-VN" w:eastAsia="vi-VN"/>
        </w:rPr>
      </w:pPr>
    </w:p>
    <w:p w14:paraId="33F3F86F" w14:textId="77777777" w:rsidR="00B86357" w:rsidRPr="009A1937" w:rsidRDefault="001B6B7A" w:rsidP="00AF1258">
      <w:pPr>
        <w:pStyle w:val="BodyText"/>
        <w:shd w:val="clear" w:color="auto" w:fill="auto"/>
        <w:tabs>
          <w:tab w:val="left" w:pos="2694"/>
        </w:tabs>
        <w:spacing w:line="240" w:lineRule="auto"/>
        <w:ind w:firstLine="0"/>
        <w:rPr>
          <w:rStyle w:val="BodyTextChar1"/>
          <w:b/>
          <w:bCs/>
          <w:color w:val="auto"/>
          <w:sz w:val="28"/>
          <w:szCs w:val="28"/>
          <w:lang w:val="vi-VN" w:eastAsia="vi-VN"/>
        </w:rPr>
      </w:pPr>
      <w:r w:rsidRPr="00E201D7">
        <w:rPr>
          <w:rStyle w:val="BodyTextChar1"/>
          <w:b/>
          <w:bCs/>
          <w:color w:val="auto"/>
          <w:sz w:val="28"/>
          <w:szCs w:val="28"/>
          <w:lang w:val="vi-VN" w:eastAsia="vi-VN"/>
        </w:rPr>
        <w:t xml:space="preserve">Người hướng dẫn khoa học: </w:t>
      </w:r>
    </w:p>
    <w:p w14:paraId="5C3BD4FB" w14:textId="77777777" w:rsidR="00394C51" w:rsidRDefault="00394C51">
      <w:pPr>
        <w:pStyle w:val="BodyText"/>
        <w:numPr>
          <w:ilvl w:val="0"/>
          <w:numId w:val="1"/>
        </w:numPr>
        <w:shd w:val="clear" w:color="auto" w:fill="auto"/>
        <w:tabs>
          <w:tab w:val="left" w:pos="2694"/>
        </w:tabs>
        <w:rPr>
          <w:b/>
          <w:bCs/>
          <w:sz w:val="28"/>
          <w:szCs w:val="28"/>
          <w:shd w:val="clear" w:color="auto" w:fill="FFFFFF"/>
          <w:lang w:val="en-AE" w:eastAsia="vi-VN"/>
        </w:rPr>
      </w:pPr>
      <w:r w:rsidRPr="00D56407">
        <w:rPr>
          <w:b/>
          <w:szCs w:val="28"/>
          <w:lang w:val="vi-VN"/>
        </w:rPr>
        <w:t xml:space="preserve">PGS.TS </w:t>
      </w:r>
      <w:r>
        <w:rPr>
          <w:b/>
          <w:szCs w:val="28"/>
          <w:lang w:val="vi-VN"/>
        </w:rPr>
        <w:t>LÝ PHƯƠNG DUYÊN</w:t>
      </w:r>
      <w:r w:rsidRPr="002A46CA">
        <w:rPr>
          <w:b/>
          <w:bCs/>
          <w:sz w:val="28"/>
          <w:szCs w:val="28"/>
          <w:shd w:val="clear" w:color="auto" w:fill="FFFFFF"/>
          <w:lang w:val="en-AE" w:eastAsia="vi-VN"/>
        </w:rPr>
        <w:t xml:space="preserve"> </w:t>
      </w:r>
    </w:p>
    <w:p w14:paraId="22944209" w14:textId="69361E78" w:rsidR="002A46CA" w:rsidRPr="002A46CA" w:rsidRDefault="002A46CA">
      <w:pPr>
        <w:pStyle w:val="BodyText"/>
        <w:numPr>
          <w:ilvl w:val="0"/>
          <w:numId w:val="1"/>
        </w:numPr>
        <w:shd w:val="clear" w:color="auto" w:fill="auto"/>
        <w:tabs>
          <w:tab w:val="left" w:pos="2694"/>
        </w:tabs>
        <w:rPr>
          <w:b/>
          <w:bCs/>
          <w:sz w:val="28"/>
          <w:szCs w:val="28"/>
          <w:shd w:val="clear" w:color="auto" w:fill="FFFFFF"/>
          <w:lang w:val="en-AE" w:eastAsia="vi-VN"/>
        </w:rPr>
      </w:pPr>
      <w:r w:rsidRPr="002A46CA">
        <w:rPr>
          <w:b/>
          <w:bCs/>
          <w:sz w:val="28"/>
          <w:szCs w:val="28"/>
          <w:shd w:val="clear" w:color="auto" w:fill="FFFFFF"/>
          <w:lang w:val="en-AE" w:eastAsia="vi-VN"/>
        </w:rPr>
        <w:t xml:space="preserve">TS. Nguyễn </w:t>
      </w:r>
      <w:proofErr w:type="spellStart"/>
      <w:r w:rsidRPr="002A46CA">
        <w:rPr>
          <w:b/>
          <w:bCs/>
          <w:sz w:val="28"/>
          <w:szCs w:val="28"/>
          <w:shd w:val="clear" w:color="auto" w:fill="FFFFFF"/>
          <w:lang w:val="en-AE" w:eastAsia="vi-VN"/>
        </w:rPr>
        <w:t>Đình</w:t>
      </w:r>
      <w:proofErr w:type="spellEnd"/>
      <w:r w:rsidRPr="002A46CA">
        <w:rPr>
          <w:b/>
          <w:bCs/>
          <w:sz w:val="28"/>
          <w:szCs w:val="28"/>
          <w:shd w:val="clear" w:color="auto" w:fill="FFFFFF"/>
          <w:lang w:val="en-AE" w:eastAsia="vi-VN"/>
        </w:rPr>
        <w:t xml:space="preserve"> </w:t>
      </w:r>
      <w:proofErr w:type="spellStart"/>
      <w:r w:rsidRPr="002A46CA">
        <w:rPr>
          <w:b/>
          <w:bCs/>
          <w:sz w:val="28"/>
          <w:szCs w:val="28"/>
          <w:shd w:val="clear" w:color="auto" w:fill="FFFFFF"/>
          <w:lang w:val="en-AE" w:eastAsia="vi-VN"/>
        </w:rPr>
        <w:t>Chiến</w:t>
      </w:r>
      <w:proofErr w:type="spellEnd"/>
    </w:p>
    <w:p w14:paraId="743F0FD7" w14:textId="286EB26A" w:rsidR="00B86357" w:rsidRPr="00FC712C" w:rsidRDefault="00B86357" w:rsidP="00AF1258">
      <w:pPr>
        <w:pStyle w:val="BodyText"/>
        <w:shd w:val="clear" w:color="auto" w:fill="auto"/>
        <w:tabs>
          <w:tab w:val="left" w:pos="2694"/>
        </w:tabs>
        <w:spacing w:line="240" w:lineRule="auto"/>
        <w:ind w:firstLine="0"/>
        <w:rPr>
          <w:rStyle w:val="BodyTextChar1"/>
          <w:b/>
          <w:bCs/>
          <w:color w:val="FFFFFF" w:themeColor="background1"/>
          <w:sz w:val="28"/>
          <w:szCs w:val="28"/>
          <w:lang w:eastAsia="vi-VN"/>
        </w:rPr>
      </w:pPr>
      <w:r w:rsidRPr="00FC712C">
        <w:rPr>
          <w:rStyle w:val="BodyTextChar1"/>
          <w:b/>
          <w:bCs/>
          <w:color w:val="FFFFFF" w:themeColor="background1"/>
          <w:sz w:val="28"/>
          <w:szCs w:val="28"/>
          <w:lang w:eastAsia="vi-VN"/>
        </w:rPr>
        <w:t xml:space="preserve">                        1. </w:t>
      </w:r>
      <w:r w:rsidRPr="00FC712C">
        <w:rPr>
          <w:b/>
          <w:bCs/>
          <w:color w:val="FFFFFF" w:themeColor="background1"/>
          <w:lang w:val="en-AE"/>
        </w:rPr>
        <w:t xml:space="preserve">PGS, TS. Nguyễn </w:t>
      </w:r>
      <w:proofErr w:type="spellStart"/>
      <w:r w:rsidRPr="00FC712C">
        <w:rPr>
          <w:b/>
          <w:bCs/>
          <w:color w:val="FFFFFF" w:themeColor="background1"/>
          <w:lang w:val="en-AE"/>
        </w:rPr>
        <w:t>Trọng</w:t>
      </w:r>
      <w:proofErr w:type="spellEnd"/>
      <w:r w:rsidRPr="00FC712C">
        <w:rPr>
          <w:b/>
          <w:bCs/>
          <w:color w:val="FFFFFF" w:themeColor="background1"/>
          <w:lang w:val="en-AE"/>
        </w:rPr>
        <w:t xml:space="preserve"> </w:t>
      </w:r>
      <w:proofErr w:type="spellStart"/>
      <w:r w:rsidRPr="00FC712C">
        <w:rPr>
          <w:b/>
          <w:bCs/>
          <w:color w:val="FFFFFF" w:themeColor="background1"/>
          <w:lang w:val="en-AE"/>
        </w:rPr>
        <w:t>Thản</w:t>
      </w:r>
      <w:proofErr w:type="spellEnd"/>
      <w:r w:rsidRPr="00FC712C">
        <w:rPr>
          <w:rStyle w:val="Heading2Char"/>
          <w:rFonts w:eastAsiaTheme="minorHAnsi"/>
          <w:b w:val="0"/>
          <w:bCs w:val="0"/>
          <w:noProof/>
          <w:color w:val="FFFFFF" w:themeColor="background1"/>
          <w:sz w:val="28"/>
          <w:szCs w:val="28"/>
          <w:lang w:val="vi-VN" w:eastAsia="vi-VN"/>
        </w:rPr>
        <w:t xml:space="preserve"> </w:t>
      </w:r>
      <w:r w:rsidR="001B6B7A" w:rsidRPr="00FC712C">
        <w:rPr>
          <w:rStyle w:val="BodyTextChar1"/>
          <w:b/>
          <w:bCs/>
          <w:color w:val="FFFFFF" w:themeColor="background1"/>
          <w:sz w:val="28"/>
          <w:szCs w:val="28"/>
          <w:lang w:val="vi-VN" w:eastAsia="vi-VN"/>
        </w:rPr>
        <w:t xml:space="preserve">     </w:t>
      </w:r>
    </w:p>
    <w:p w14:paraId="0ACAA30C" w14:textId="1678CC95" w:rsidR="001B6B7A" w:rsidRPr="00FC712C" w:rsidRDefault="001B6B7A" w:rsidP="00AF1258">
      <w:pPr>
        <w:pStyle w:val="BodyText"/>
        <w:shd w:val="clear" w:color="auto" w:fill="auto"/>
        <w:tabs>
          <w:tab w:val="left" w:pos="2694"/>
        </w:tabs>
        <w:spacing w:line="240" w:lineRule="auto"/>
        <w:ind w:firstLine="0"/>
        <w:rPr>
          <w:rStyle w:val="BodyTextChar1"/>
          <w:b/>
          <w:bCs/>
          <w:color w:val="FFFFFF" w:themeColor="background1"/>
          <w:sz w:val="28"/>
          <w:szCs w:val="28"/>
          <w:lang w:val="vi-VN" w:eastAsia="vi-VN"/>
        </w:rPr>
      </w:pPr>
      <w:r w:rsidRPr="00FC712C">
        <w:rPr>
          <w:rStyle w:val="BodyTextChar1"/>
          <w:b/>
          <w:bCs/>
          <w:color w:val="FFFFFF" w:themeColor="background1"/>
          <w:sz w:val="28"/>
          <w:szCs w:val="28"/>
          <w:lang w:val="vi-VN" w:eastAsia="vi-VN"/>
        </w:rPr>
        <w:t xml:space="preserve">     </w:t>
      </w:r>
      <w:r w:rsidR="00B86357" w:rsidRPr="00FC712C">
        <w:rPr>
          <w:rStyle w:val="BodyTextChar1"/>
          <w:b/>
          <w:bCs/>
          <w:color w:val="FFFFFF" w:themeColor="background1"/>
          <w:sz w:val="28"/>
          <w:szCs w:val="28"/>
          <w:lang w:eastAsia="vi-VN"/>
        </w:rPr>
        <w:t xml:space="preserve">                    </w:t>
      </w:r>
      <w:r w:rsidRPr="00FC712C">
        <w:rPr>
          <w:rStyle w:val="BodyTextChar1"/>
          <w:b/>
          <w:bCs/>
          <w:color w:val="FFFFFF" w:themeColor="background1"/>
          <w:sz w:val="28"/>
          <w:szCs w:val="28"/>
          <w:lang w:val="vi-VN" w:eastAsia="vi-VN"/>
        </w:rPr>
        <w:t>2. TS</w:t>
      </w:r>
      <w:r w:rsidRPr="00FC712C">
        <w:rPr>
          <w:rStyle w:val="BodyTextChar1"/>
          <w:b/>
          <w:bCs/>
          <w:noProof/>
          <w:color w:val="FFFFFF" w:themeColor="background1"/>
          <w:sz w:val="28"/>
          <w:szCs w:val="28"/>
          <w:cs/>
          <w:lang w:val="vi-VN" w:eastAsia="vi-VN" w:bidi="th-TH"/>
        </w:rPr>
        <w:t xml:space="preserve">. </w:t>
      </w:r>
      <w:r w:rsidR="00B86357" w:rsidRPr="00FC712C">
        <w:rPr>
          <w:b/>
          <w:color w:val="FFFFFF" w:themeColor="background1"/>
          <w:lang w:val="en-AE"/>
        </w:rPr>
        <w:t>Võ Thị Phương Lan</w:t>
      </w:r>
    </w:p>
    <w:p w14:paraId="6CE0F980" w14:textId="19776E74" w:rsidR="001B6B7A" w:rsidRPr="00E201D7" w:rsidRDefault="001B6B7A" w:rsidP="00AF1258">
      <w:pPr>
        <w:widowControl w:val="0"/>
        <w:tabs>
          <w:tab w:val="right" w:leader="dot" w:pos="6237"/>
        </w:tabs>
        <w:spacing w:line="480" w:lineRule="auto"/>
        <w:rPr>
          <w:rFonts w:eastAsia="Times New Roman" w:cs="Times New Roman"/>
          <w:szCs w:val="28"/>
        </w:rPr>
      </w:pPr>
      <w:r w:rsidRPr="00E201D7">
        <w:rPr>
          <w:rFonts w:eastAsia="Times New Roman" w:cs="Times New Roman"/>
          <w:szCs w:val="28"/>
          <w:lang w:val="vi-VN"/>
        </w:rPr>
        <w:t>Phản biện 1:</w:t>
      </w:r>
      <w:r w:rsidR="00FF10E7" w:rsidRPr="00E201D7">
        <w:rPr>
          <w:rFonts w:eastAsia="Times New Roman" w:cs="Times New Roman"/>
          <w:szCs w:val="28"/>
        </w:rPr>
        <w:t xml:space="preserve"> </w:t>
      </w:r>
      <w:r w:rsidR="00B86357">
        <w:rPr>
          <w:rFonts w:eastAsia="Times New Roman" w:cs="Times New Roman"/>
          <w:szCs w:val="28"/>
        </w:rPr>
        <w:t>…………………..</w:t>
      </w:r>
    </w:p>
    <w:p w14:paraId="0DD09A1D" w14:textId="42822D23" w:rsidR="001B6B7A" w:rsidRPr="00E201D7" w:rsidRDefault="001B6B7A" w:rsidP="00AF1258">
      <w:pPr>
        <w:widowControl w:val="0"/>
        <w:tabs>
          <w:tab w:val="right" w:leader="dot" w:pos="6237"/>
        </w:tabs>
        <w:spacing w:line="480" w:lineRule="auto"/>
        <w:rPr>
          <w:rFonts w:eastAsia="Times New Roman" w:cs="Times New Roman"/>
          <w:szCs w:val="28"/>
          <w:lang w:val="vi-VN"/>
        </w:rPr>
      </w:pPr>
      <w:r w:rsidRPr="00E201D7">
        <w:rPr>
          <w:rFonts w:eastAsia="Times New Roman" w:cs="Times New Roman"/>
          <w:szCs w:val="28"/>
          <w:lang w:val="vi-VN"/>
        </w:rPr>
        <w:t>Phản biện 2:</w:t>
      </w:r>
      <w:r w:rsidR="00FF10E7" w:rsidRPr="00E201D7">
        <w:rPr>
          <w:rFonts w:eastAsia="Times New Roman" w:cs="Times New Roman"/>
          <w:szCs w:val="28"/>
        </w:rPr>
        <w:t xml:space="preserve"> </w:t>
      </w:r>
      <w:r w:rsidR="00B86357">
        <w:rPr>
          <w:rFonts w:eastAsia="Times New Roman" w:cs="Times New Roman"/>
          <w:szCs w:val="28"/>
        </w:rPr>
        <w:t>…………………..</w:t>
      </w:r>
    </w:p>
    <w:p w14:paraId="16B512B2" w14:textId="2AF1A9A3" w:rsidR="001B6B7A" w:rsidRPr="00E201D7" w:rsidRDefault="001B6B7A" w:rsidP="00AF1258">
      <w:pPr>
        <w:widowControl w:val="0"/>
        <w:tabs>
          <w:tab w:val="right" w:leader="dot" w:pos="6237"/>
        </w:tabs>
        <w:spacing w:line="480" w:lineRule="auto"/>
        <w:rPr>
          <w:rFonts w:eastAsia="Times New Roman" w:cs="Times New Roman"/>
          <w:szCs w:val="28"/>
          <w:lang w:val="vi-VN"/>
        </w:rPr>
      </w:pPr>
      <w:r w:rsidRPr="00E201D7">
        <w:rPr>
          <w:rFonts w:eastAsia="Times New Roman" w:cs="Times New Roman"/>
          <w:szCs w:val="28"/>
          <w:lang w:val="vi-VN"/>
        </w:rPr>
        <w:t>Phản biện 3:</w:t>
      </w:r>
      <w:r w:rsidR="00FF10E7" w:rsidRPr="00E201D7">
        <w:rPr>
          <w:rFonts w:eastAsia="Times New Roman" w:cs="Times New Roman"/>
          <w:szCs w:val="28"/>
        </w:rPr>
        <w:t xml:space="preserve"> </w:t>
      </w:r>
      <w:r w:rsidR="00B86357">
        <w:rPr>
          <w:rFonts w:eastAsia="Times New Roman" w:cs="Times New Roman"/>
          <w:szCs w:val="28"/>
        </w:rPr>
        <w:t>…………………..</w:t>
      </w:r>
    </w:p>
    <w:p w14:paraId="3B9AE711" w14:textId="5EDCE1E7" w:rsidR="001B6B7A" w:rsidRPr="00E201D7" w:rsidRDefault="001B6B7A" w:rsidP="00AF1258">
      <w:pPr>
        <w:widowControl w:val="0"/>
        <w:tabs>
          <w:tab w:val="right" w:leader="dot" w:pos="6237"/>
        </w:tabs>
        <w:spacing w:line="360" w:lineRule="auto"/>
        <w:rPr>
          <w:rFonts w:eastAsia="Times New Roman" w:cs="Times New Roman"/>
          <w:szCs w:val="28"/>
          <w:lang w:val="vi-VN"/>
        </w:rPr>
      </w:pPr>
    </w:p>
    <w:p w14:paraId="409F5E0D" w14:textId="77777777" w:rsidR="001B6B7A" w:rsidRPr="00E201D7" w:rsidRDefault="001B6B7A" w:rsidP="00AF1258">
      <w:pPr>
        <w:widowControl w:val="0"/>
        <w:tabs>
          <w:tab w:val="right" w:leader="dot" w:pos="6237"/>
        </w:tabs>
        <w:spacing w:line="360" w:lineRule="auto"/>
        <w:rPr>
          <w:rFonts w:eastAsia="Times New Roman" w:cs="Times New Roman"/>
          <w:szCs w:val="28"/>
          <w:lang w:val="vi-VN"/>
        </w:rPr>
      </w:pPr>
    </w:p>
    <w:p w14:paraId="3CE8019F" w14:textId="66C4F8AF" w:rsidR="001B6B7A" w:rsidRPr="00E201D7" w:rsidRDefault="001B6B7A" w:rsidP="00AF1258">
      <w:pPr>
        <w:widowControl w:val="0"/>
        <w:tabs>
          <w:tab w:val="right" w:leader="dot" w:pos="6237"/>
        </w:tabs>
        <w:spacing w:line="360" w:lineRule="auto"/>
        <w:jc w:val="center"/>
        <w:rPr>
          <w:rFonts w:eastAsia="Times New Roman" w:cs="Times New Roman"/>
          <w:b/>
          <w:szCs w:val="28"/>
          <w:lang w:val="vi-VN"/>
        </w:rPr>
      </w:pPr>
      <w:r w:rsidRPr="00E201D7">
        <w:rPr>
          <w:rFonts w:eastAsia="Times New Roman" w:cs="Times New Roman"/>
          <w:b/>
          <w:szCs w:val="28"/>
          <w:lang w:val="vi-VN"/>
        </w:rPr>
        <w:t xml:space="preserve">Luận án sẽ được bảo vệ trước hội đồng chấm luận án cấp Học viện họp tại </w:t>
      </w:r>
      <w:r w:rsidR="00F81F38" w:rsidRPr="009A1937">
        <w:rPr>
          <w:rFonts w:eastAsia="Times New Roman" w:cs="Times New Roman"/>
          <w:b/>
          <w:szCs w:val="28"/>
          <w:lang w:val="vi-VN"/>
        </w:rPr>
        <w:t xml:space="preserve">Học viện Tài chính </w:t>
      </w:r>
      <w:r w:rsidRPr="00E201D7">
        <w:rPr>
          <w:rFonts w:eastAsia="Times New Roman" w:cs="Times New Roman"/>
          <w:b/>
          <w:szCs w:val="28"/>
          <w:lang w:val="vi-VN"/>
        </w:rPr>
        <w:t xml:space="preserve">Vào hồi </w:t>
      </w:r>
      <w:r w:rsidR="00B30252" w:rsidRPr="009A1937">
        <w:rPr>
          <w:rFonts w:eastAsia="Times New Roman" w:cs="Times New Roman"/>
          <w:b/>
          <w:szCs w:val="28"/>
          <w:lang w:val="vi-VN"/>
        </w:rPr>
        <w:t>…</w:t>
      </w:r>
      <w:r w:rsidRPr="00E201D7">
        <w:rPr>
          <w:rFonts w:eastAsia="Times New Roman" w:cs="Times New Roman"/>
          <w:b/>
          <w:szCs w:val="28"/>
          <w:lang w:val="vi-VN"/>
        </w:rPr>
        <w:t xml:space="preserve"> giờ</w:t>
      </w:r>
      <w:r w:rsidR="00F81F38" w:rsidRPr="009A1937">
        <w:rPr>
          <w:rFonts w:eastAsia="Times New Roman" w:cs="Times New Roman"/>
          <w:b/>
          <w:szCs w:val="28"/>
          <w:lang w:val="vi-VN"/>
        </w:rPr>
        <w:t xml:space="preserve"> 00 </w:t>
      </w:r>
      <w:r w:rsidRPr="00E201D7">
        <w:rPr>
          <w:rFonts w:eastAsia="Times New Roman" w:cs="Times New Roman"/>
          <w:b/>
          <w:szCs w:val="28"/>
          <w:lang w:val="vi-VN"/>
        </w:rPr>
        <w:t>ngày  tháng</w:t>
      </w:r>
      <w:r w:rsidR="00F81F38" w:rsidRPr="009A1937">
        <w:rPr>
          <w:rFonts w:eastAsia="Times New Roman" w:cs="Times New Roman"/>
          <w:b/>
          <w:szCs w:val="28"/>
          <w:lang w:val="vi-VN"/>
        </w:rPr>
        <w:t xml:space="preserve"> </w:t>
      </w:r>
      <w:r w:rsidRPr="00E201D7">
        <w:rPr>
          <w:rFonts w:eastAsia="Times New Roman" w:cs="Times New Roman"/>
          <w:b/>
          <w:szCs w:val="28"/>
          <w:lang w:val="vi-VN"/>
        </w:rPr>
        <w:t xml:space="preserve"> năm </w:t>
      </w:r>
      <w:r w:rsidR="00B86357">
        <w:rPr>
          <w:rFonts w:eastAsia="Times New Roman" w:cs="Times New Roman"/>
          <w:b/>
          <w:szCs w:val="28"/>
          <w:lang w:val="vi-VN"/>
        </w:rPr>
        <w:t>2026</w:t>
      </w:r>
    </w:p>
    <w:p w14:paraId="16A15745" w14:textId="77777777" w:rsidR="00FF10E7" w:rsidRPr="00E201D7" w:rsidRDefault="00FF10E7" w:rsidP="00AF1258">
      <w:pPr>
        <w:widowControl w:val="0"/>
        <w:spacing w:line="360" w:lineRule="auto"/>
        <w:jc w:val="center"/>
        <w:rPr>
          <w:rFonts w:eastAsia="Times New Roman" w:cs="Times New Roman"/>
          <w:b/>
          <w:szCs w:val="28"/>
          <w:lang w:val="vi-VN"/>
        </w:rPr>
      </w:pPr>
    </w:p>
    <w:p w14:paraId="2295F0A7" w14:textId="77777777" w:rsidR="00FF10E7" w:rsidRPr="009A1937" w:rsidRDefault="001B6B7A" w:rsidP="00AF1258">
      <w:pPr>
        <w:widowControl w:val="0"/>
        <w:spacing w:line="360" w:lineRule="auto"/>
        <w:jc w:val="center"/>
        <w:rPr>
          <w:rFonts w:eastAsia="Times New Roman" w:cs="Times New Roman"/>
          <w:b/>
          <w:szCs w:val="28"/>
          <w:lang w:val="vi-VN"/>
        </w:rPr>
      </w:pPr>
      <w:r w:rsidRPr="00E201D7">
        <w:rPr>
          <w:rFonts w:eastAsia="Times New Roman" w:cs="Times New Roman"/>
          <w:b/>
          <w:szCs w:val="28"/>
          <w:lang w:val="vi-VN"/>
        </w:rPr>
        <w:t>Có thể tìm hiểu luận án tại</w:t>
      </w:r>
      <w:r w:rsidR="000314A6" w:rsidRPr="009A1937">
        <w:rPr>
          <w:rFonts w:eastAsia="Times New Roman" w:cs="Times New Roman"/>
          <w:b/>
          <w:szCs w:val="28"/>
          <w:lang w:val="vi-VN"/>
        </w:rPr>
        <w:t>:</w:t>
      </w:r>
      <w:r w:rsidRPr="00E201D7">
        <w:rPr>
          <w:rFonts w:eastAsia="Times New Roman" w:cs="Times New Roman"/>
          <w:b/>
          <w:szCs w:val="28"/>
          <w:lang w:val="vi-VN"/>
        </w:rPr>
        <w:t xml:space="preserve"> </w:t>
      </w:r>
      <w:r w:rsidR="00D340B0" w:rsidRPr="009A1937">
        <w:rPr>
          <w:rFonts w:eastAsia="Times New Roman" w:cs="Times New Roman"/>
          <w:b/>
          <w:szCs w:val="28"/>
          <w:lang w:val="vi-VN"/>
        </w:rPr>
        <w:t xml:space="preserve">Thư viện Quốc gia </w:t>
      </w:r>
    </w:p>
    <w:p w14:paraId="342328A2" w14:textId="5B07898B" w:rsidR="001B6B7A" w:rsidRPr="00E201D7" w:rsidRDefault="00D340B0" w:rsidP="00AF1258">
      <w:pPr>
        <w:widowControl w:val="0"/>
        <w:spacing w:line="360" w:lineRule="auto"/>
        <w:jc w:val="center"/>
        <w:rPr>
          <w:rFonts w:eastAsia="Times New Roman" w:cs="Times New Roman"/>
          <w:b/>
          <w:szCs w:val="28"/>
          <w:lang w:val="vi-VN"/>
        </w:rPr>
      </w:pPr>
      <w:r w:rsidRPr="009A1937">
        <w:rPr>
          <w:rFonts w:eastAsia="Times New Roman" w:cs="Times New Roman"/>
          <w:b/>
          <w:szCs w:val="28"/>
          <w:lang w:val="vi-VN"/>
        </w:rPr>
        <w:t xml:space="preserve">và Thư viện </w:t>
      </w:r>
      <w:ins w:id="14" w:author="Ly Phuong Duyen" w:date="2026-10-01T10:33:00Z">
        <w:r w:rsidR="00FC3999" w:rsidRPr="009A1937">
          <w:rPr>
            <w:rFonts w:eastAsia="Times New Roman" w:cs="Times New Roman"/>
            <w:b/>
            <w:szCs w:val="28"/>
            <w:lang w:val="vi-VN"/>
          </w:rPr>
          <w:t>Học viện Tài chính</w:t>
        </w:r>
      </w:ins>
      <w:r w:rsidRPr="009A1937">
        <w:rPr>
          <w:rFonts w:eastAsia="Times New Roman" w:cs="Times New Roman"/>
          <w:b/>
          <w:color w:val="FFFFFF" w:themeColor="background1"/>
          <w:szCs w:val="28"/>
          <w:lang w:val="vi-VN"/>
        </w:rPr>
        <w:t xml:space="preserve">Học viện Tài </w:t>
      </w:r>
      <w:r w:rsidRPr="009A1937">
        <w:rPr>
          <w:rFonts w:eastAsia="Times New Roman" w:cs="Times New Roman"/>
          <w:b/>
          <w:color w:val="FFFFFF" w:themeColor="background1"/>
          <w:szCs w:val="28"/>
          <w:lang w:val="vi-VN"/>
        </w:rPr>
        <w:lastRenderedPageBreak/>
        <w:t>chính</w:t>
      </w:r>
    </w:p>
    <w:p w14:paraId="55D912D7" w14:textId="77777777" w:rsidR="00F83474" w:rsidRPr="00E201D7" w:rsidRDefault="00F83474" w:rsidP="00AF1258">
      <w:pPr>
        <w:pStyle w:val="BodyText"/>
        <w:shd w:val="clear" w:color="auto" w:fill="auto"/>
        <w:spacing w:line="240" w:lineRule="auto"/>
        <w:ind w:left="142" w:firstLine="0"/>
        <w:jc w:val="center"/>
        <w:rPr>
          <w:rFonts w:cs="DokChampa"/>
          <w:noProof/>
          <w:color w:val="auto"/>
          <w:sz w:val="28"/>
          <w:szCs w:val="28"/>
          <w:lang w:val="vi-VN" w:bidi="lo-LA"/>
        </w:rPr>
        <w:sectPr w:rsidR="00F83474" w:rsidRPr="00E201D7" w:rsidSect="00F83474">
          <w:headerReference w:type="even" r:id="rId8"/>
          <w:headerReference w:type="default" r:id="rId9"/>
          <w:footerReference w:type="even" r:id="rId10"/>
          <w:pgSz w:w="8420" w:h="11907" w:orient="landscape" w:code="9"/>
          <w:pgMar w:top="964" w:right="964" w:bottom="964" w:left="964" w:header="567" w:footer="567" w:gutter="0"/>
          <w:pgBorders>
            <w:top w:val="twistedLines1" w:sz="15" w:space="1" w:color="auto"/>
            <w:left w:val="twistedLines1" w:sz="15" w:space="4" w:color="auto"/>
            <w:bottom w:val="twistedLines1" w:sz="15" w:space="1" w:color="auto"/>
            <w:right w:val="twistedLines1" w:sz="15" w:space="4" w:color="auto"/>
          </w:pgBorders>
          <w:pgNumType w:start="1"/>
          <w:cols w:space="720"/>
          <w:docGrid w:linePitch="360"/>
        </w:sectPr>
      </w:pPr>
    </w:p>
    <w:p w14:paraId="367AE07E" w14:textId="77777777" w:rsidR="001B6B7A" w:rsidRPr="00E201D7" w:rsidRDefault="001B6B7A" w:rsidP="00AF1258">
      <w:pPr>
        <w:widowControl w:val="0"/>
        <w:jc w:val="center"/>
        <w:outlineLvl w:val="0"/>
        <w:rPr>
          <w:rFonts w:cs="Times New Roman"/>
          <w:b/>
          <w:szCs w:val="28"/>
          <w:lang w:val="vi-VN"/>
        </w:rPr>
      </w:pPr>
      <w:bookmarkStart w:id="15" w:name="_Toc155009045"/>
      <w:bookmarkStart w:id="16" w:name="_Toc171535413"/>
      <w:r w:rsidRPr="00E201D7">
        <w:rPr>
          <w:rFonts w:cs="Times New Roman"/>
          <w:b/>
          <w:szCs w:val="28"/>
          <w:lang w:val="vi-VN"/>
        </w:rPr>
        <w:lastRenderedPageBreak/>
        <w:t>PHẦN MỞ ĐẦU</w:t>
      </w:r>
      <w:bookmarkEnd w:id="15"/>
      <w:bookmarkEnd w:id="16"/>
    </w:p>
    <w:p w14:paraId="2D87E454" w14:textId="77777777" w:rsidR="00571F6D" w:rsidRPr="009A1937" w:rsidRDefault="00571F6D" w:rsidP="00AF1258">
      <w:pPr>
        <w:widowControl w:val="0"/>
        <w:rPr>
          <w:rFonts w:cs="Times New Roman"/>
          <w:szCs w:val="28"/>
          <w:lang w:val="vi-VN"/>
        </w:rPr>
      </w:pPr>
      <w:bookmarkStart w:id="17" w:name="_Toc155009046"/>
      <w:bookmarkStart w:id="18" w:name="_Toc171535414"/>
      <w:r w:rsidRPr="009A1937">
        <w:rPr>
          <w:rFonts w:cs="Times New Roman"/>
          <w:b/>
          <w:bCs/>
          <w:szCs w:val="28"/>
          <w:lang w:val="vi-VN"/>
        </w:rPr>
        <w:t>1. Lý do chọn đề tài</w:t>
      </w:r>
    </w:p>
    <w:p w14:paraId="514F41F5" w14:textId="77777777" w:rsidR="00571F6D" w:rsidRPr="009A1937" w:rsidRDefault="00571F6D" w:rsidP="00AF1258">
      <w:pPr>
        <w:widowControl w:val="0"/>
        <w:rPr>
          <w:rFonts w:cs="Times New Roman"/>
          <w:szCs w:val="28"/>
          <w:lang w:val="vi-VN"/>
        </w:rPr>
      </w:pPr>
      <w:r w:rsidRPr="009A1937">
        <w:rPr>
          <w:rFonts w:cs="Times New Roman"/>
          <w:szCs w:val="28"/>
          <w:lang w:val="vi-VN"/>
        </w:rPr>
        <w:t>Trong tiến trình phát triển của mỗi quốc gia, thuế không chỉ đóng vai trò là nguồn thu chủ yếu của Ngân sách Nhà nước mà còn là công cụ sắc bén để Nhà nước thực hiện các chức năng điều tiết vĩ mô nền kinh tế, điều hòa thu nhập, bảo đảm công bằng xã hội và thúc đẩy tăng trưởng bền vững. Hiệu lực và hiệu quả của hệ thống chính sách thuế chỉ có thể được hiện thực hóa thông qua một hệ thống quản lý thuế (QLT) mạnh mẽ, hiện đại và hiệu quả.</w:t>
      </w:r>
    </w:p>
    <w:p w14:paraId="68A22CDE" w14:textId="77777777" w:rsidR="00571F6D" w:rsidRPr="009A1937" w:rsidRDefault="00571F6D" w:rsidP="00AF1258">
      <w:pPr>
        <w:widowControl w:val="0"/>
        <w:rPr>
          <w:rFonts w:cs="Times New Roman"/>
          <w:szCs w:val="28"/>
          <w:lang w:val="vi-VN"/>
        </w:rPr>
      </w:pPr>
      <w:r w:rsidRPr="009A1937">
        <w:rPr>
          <w:rFonts w:cs="Times New Roman"/>
          <w:szCs w:val="28"/>
          <w:lang w:val="vi-VN"/>
        </w:rPr>
        <w:t>Đối với Cộng hòa Dân chủ Nhân dân Lào (Lào), một quốc gia đang phát triển có xuất phát điểm kinh tế thấp và đang trong quá trình chuyển đổi mạnh mẽ sang nền kinh tế thị trường, việc xây dựng một hệ thống QLT hiệu quả càng trở nên có ý nghĩa sống còn. Tuy nhiên, sau gần một thập kỷ thực hiện Luật Quản lý thuế 2015 và Luật sửa đổi 2019, công tác QLT ở Lào vẫn đang đối mặt với nhiều thách thức sâu sắc.</w:t>
      </w:r>
    </w:p>
    <w:p w14:paraId="30A02AD3" w14:textId="77777777" w:rsidR="00571F6D" w:rsidRPr="009A1937" w:rsidRDefault="00571F6D" w:rsidP="00AF1258">
      <w:pPr>
        <w:widowControl w:val="0"/>
        <w:rPr>
          <w:rFonts w:cs="Times New Roman"/>
          <w:szCs w:val="28"/>
          <w:lang w:val="vi-VN"/>
        </w:rPr>
      </w:pPr>
      <w:r w:rsidRPr="009A1937">
        <w:rPr>
          <w:rFonts w:cs="Times New Roman"/>
          <w:szCs w:val="28"/>
          <w:lang w:val="vi-VN"/>
        </w:rPr>
        <w:t xml:space="preserve">Yêu cầu hội nhập kinh tế quốc tế ngày càng sâu rộng đặt ra những đòi hỏi mới về năng lực QLT đối với các giao dịch xuyên biên giới phức tạp, chống xói mòn cơ sở thuế và chuyển giá - những lĩnh vực mà năng lực hiện tại của Lào còn nhiều hạn chế. Bên cạnh đó, những đặc thù kinh tế - xã hội như quy mô kinh tế nhỏ (GDP khoảng 14,5 tỷ USD), khu vực kinh tế phi chính thức chiếm trên 50% lực lượng lao động, tỷ lệ huy động thuế/GDP còn thấp (15-16%) đã tạo nên những "điểm nghẽn" khó giải quyết, làm thu hẹp cơ sở thuế và gây thất thu nghiêm trọng. Thực tiễn triển khai Luật Quản lý thuế 2015 và các chính sách cải </w:t>
      </w:r>
      <w:r w:rsidRPr="009A1937">
        <w:rPr>
          <w:rFonts w:cs="Times New Roman"/>
          <w:szCs w:val="28"/>
          <w:lang w:val="vi-VN"/>
        </w:rPr>
        <w:lastRenderedPageBreak/>
        <w:t>cách vẫn còn nhiều bất cập, trong khi các nghiên cứu trước đây về QLT ở Lào chủ yếu mới dừng lại ở mức độ mô tả hoặc tập trung vào một khía cạnh riêng lẻ, chưa có một nghiên cứu tổng thể đánh giá toàn diện hiệu quả của Luật QLT, mức độ thành công của cơ chế "tự khai, tự nộp", hay thực trạng áp dụng công nghệ thông tin và quản lý rủi ro.</w:t>
      </w:r>
    </w:p>
    <w:p w14:paraId="0B97A2E4" w14:textId="2613CE04" w:rsidR="00571F6D" w:rsidRPr="009A1937" w:rsidRDefault="00571F6D" w:rsidP="00AF1258">
      <w:pPr>
        <w:widowControl w:val="0"/>
        <w:rPr>
          <w:rFonts w:cs="Times New Roman"/>
          <w:szCs w:val="28"/>
          <w:lang w:val="vi-VN"/>
        </w:rPr>
      </w:pPr>
      <w:r w:rsidRPr="009A1937">
        <w:rPr>
          <w:rFonts w:cs="Times New Roman"/>
          <w:szCs w:val="28"/>
          <w:lang w:val="vi-VN"/>
        </w:rPr>
        <w:t xml:space="preserve">Hơn nữa, </w:t>
      </w:r>
      <w:r w:rsidRPr="009A1937">
        <w:rPr>
          <w:rFonts w:cs="Times New Roman"/>
          <w:spacing w:val="-8"/>
          <w:szCs w:val="28"/>
          <w:lang w:val="vi-VN"/>
        </w:rPr>
        <w:t>Chính phủ Lào đã xác định mục tiêu xây dựng ngành thuế hiện đại dựa trên ba trụ cột: thể chế minh bạch, nguồn nhân lực chất lượng cao và ứng dụng CNTT mạnh mẽ trong Chiến lược</w:t>
      </w:r>
      <w:r w:rsidRPr="009A1937">
        <w:rPr>
          <w:rFonts w:cs="Times New Roman"/>
          <w:szCs w:val="28"/>
          <w:lang w:val="vi-VN"/>
        </w:rPr>
        <w:t xml:space="preserve"> cải cách hệ thống thuế đến năm 2030</w:t>
      </w:r>
    </w:p>
    <w:p w14:paraId="5350CE2F" w14:textId="77777777" w:rsidR="00571F6D" w:rsidRPr="009A1937" w:rsidRDefault="00571F6D" w:rsidP="00AF1258">
      <w:pPr>
        <w:widowControl w:val="0"/>
        <w:rPr>
          <w:rFonts w:cs="Times New Roman"/>
          <w:szCs w:val="28"/>
          <w:lang w:val="vi-VN"/>
        </w:rPr>
      </w:pPr>
      <w:r w:rsidRPr="009A1937">
        <w:rPr>
          <w:rFonts w:cs="Times New Roman"/>
          <w:szCs w:val="28"/>
          <w:lang w:val="vi-VN"/>
        </w:rPr>
        <w:t>Xuất phát từ những lý do trên, việc tiến hành một nghiên cứu toàn diện và hệ thống về thực trạng QLT ở Lào là một đòi hỏi cấp thiết, không chỉ về mặt lý luận mà còn có ý nghĩa thực tiễn sâu sắc. Đây chính là lý do nghiên cứu sinh lựa chọn đề tài </w:t>
      </w:r>
      <w:r w:rsidRPr="009A1937">
        <w:rPr>
          <w:rFonts w:cs="Times New Roman"/>
          <w:b/>
          <w:bCs/>
          <w:i/>
          <w:iCs/>
          <w:szCs w:val="28"/>
          <w:lang w:val="vi-VN"/>
        </w:rPr>
        <w:t>"Quản lý thuế ở Cộng hòa Dân chủ Nhân dân Lào"</w:t>
      </w:r>
      <w:r w:rsidRPr="009A1937">
        <w:rPr>
          <w:rFonts w:cs="Times New Roman"/>
          <w:szCs w:val="28"/>
          <w:lang w:val="vi-VN"/>
        </w:rPr>
        <w:t> cho luận án tiến sĩ của mình.</w:t>
      </w:r>
    </w:p>
    <w:p w14:paraId="5E02B43E" w14:textId="77777777" w:rsidR="00571F6D" w:rsidRPr="009A1937" w:rsidRDefault="00571F6D" w:rsidP="00AF1258">
      <w:pPr>
        <w:widowControl w:val="0"/>
        <w:rPr>
          <w:rFonts w:cs="Times New Roman"/>
          <w:szCs w:val="28"/>
          <w:lang w:val="vi-VN"/>
        </w:rPr>
      </w:pPr>
      <w:r w:rsidRPr="009A1937">
        <w:rPr>
          <w:rFonts w:cs="Times New Roman"/>
          <w:b/>
          <w:bCs/>
          <w:szCs w:val="28"/>
          <w:lang w:val="vi-VN"/>
        </w:rPr>
        <w:t>2. Mục đích và nhiệm vụ nghiên cứu</w:t>
      </w:r>
    </w:p>
    <w:p w14:paraId="61442FAB" w14:textId="77777777" w:rsidR="005D5048" w:rsidRPr="009A1937" w:rsidRDefault="005D5048" w:rsidP="005D5048">
      <w:pPr>
        <w:widowControl w:val="0"/>
        <w:rPr>
          <w:rFonts w:cs="Times New Roman"/>
          <w:szCs w:val="28"/>
          <w:lang w:val="vi-VN"/>
        </w:rPr>
      </w:pPr>
      <w:r w:rsidRPr="009A1937">
        <w:rPr>
          <w:rFonts w:cs="Times New Roman"/>
          <w:b/>
          <w:bCs/>
          <w:szCs w:val="28"/>
          <w:lang w:val="vi-VN"/>
        </w:rPr>
        <w:t>Mục đích nghiên cứu:</w:t>
      </w:r>
      <w:r w:rsidRPr="009A1937">
        <w:rPr>
          <w:rFonts w:cs="Times New Roman"/>
          <w:szCs w:val="28"/>
          <w:lang w:val="vi-VN"/>
        </w:rPr>
        <w:t xml:space="preserve"> Trên cơ sở làm rõ những vấn đề lý luận và thực tiễn về quản lý thuế ở cấp độ quốc gia, luận án đề xuất các giải pháp mang tính hệ thống và khả thi nhằm hoàn thiện công tác quản lý thuế của Cộng hòa Dân chủ Nhân dân Lào, góp phần nâng cao hiệu lực, hiệu quả của hệ thống thuế, hướng đến đảm bảo nguồn thu bền vững cho Ngân sách Nhà nước và hỗ trợ thực hiện thành công Chiến lược phát triển kinh tế - xã hội của đất nước đến năm 2030, tầm nhìn đến năm 2040.</w:t>
      </w:r>
    </w:p>
    <w:p w14:paraId="0FE5919C" w14:textId="77777777" w:rsidR="005D5048" w:rsidRPr="009A1937" w:rsidRDefault="005D5048" w:rsidP="005D5048">
      <w:pPr>
        <w:widowControl w:val="0"/>
        <w:rPr>
          <w:rFonts w:cs="Times New Roman"/>
          <w:szCs w:val="28"/>
          <w:lang w:val="vi-VN"/>
        </w:rPr>
      </w:pPr>
      <w:r w:rsidRPr="009A1937">
        <w:rPr>
          <w:rFonts w:cs="Times New Roman"/>
          <w:b/>
          <w:bCs/>
          <w:szCs w:val="28"/>
          <w:lang w:val="vi-VN"/>
        </w:rPr>
        <w:t>Nhiệm vụ nghiên cứu:</w:t>
      </w:r>
    </w:p>
    <w:p w14:paraId="750FC305" w14:textId="77777777" w:rsidR="005D5048" w:rsidRPr="009A1937" w:rsidRDefault="005D5048" w:rsidP="005D5048">
      <w:pPr>
        <w:widowControl w:val="0"/>
        <w:rPr>
          <w:rFonts w:cs="Times New Roman"/>
          <w:szCs w:val="28"/>
          <w:lang w:val="vi-VN"/>
        </w:rPr>
      </w:pPr>
      <w:r w:rsidRPr="009A1937">
        <w:rPr>
          <w:rFonts w:cs="Times New Roman"/>
          <w:szCs w:val="28"/>
          <w:lang w:val="vi-VN"/>
        </w:rPr>
        <w:t xml:space="preserve">Hệ thống hóa và phát triển cơ sở lý luận về quản lý thuế ở cấp quốc gia, tập trung phân tích các mô hình tổ </w:t>
      </w:r>
      <w:r w:rsidRPr="009A1937">
        <w:rPr>
          <w:rFonts w:cs="Times New Roman"/>
          <w:szCs w:val="28"/>
          <w:lang w:val="vi-VN"/>
        </w:rPr>
        <w:lastRenderedPageBreak/>
        <w:t>chức bộ máy, cơ chế vận hành và các nhân tố ảnh hưởng đến hiệu quả quản lý thuế trong bối cảnh một nền kinh tế đang chuyển đổi.</w:t>
      </w:r>
    </w:p>
    <w:p w14:paraId="78B97D3E" w14:textId="77777777" w:rsidR="005D5048" w:rsidRPr="009A1937" w:rsidRDefault="005D5048" w:rsidP="005D5048">
      <w:pPr>
        <w:widowControl w:val="0"/>
        <w:rPr>
          <w:rFonts w:cs="Times New Roman"/>
          <w:szCs w:val="28"/>
          <w:lang w:val="vi-VN"/>
        </w:rPr>
      </w:pPr>
      <w:r w:rsidRPr="009A1937">
        <w:rPr>
          <w:rFonts w:cs="Times New Roman"/>
          <w:szCs w:val="28"/>
          <w:lang w:val="vi-VN"/>
        </w:rPr>
        <w:t>Đánh giá toàn diện thực trạng hệ thống quản lý thuế ở Lào giai đoạn 2020-2025 trên các phương diện: thể chế, chính sách và khung pháp lý; tổ chức bộ máy; hiệu quả thực hiện các chức năng quản lý thuế cốt lõi; mức độ ứng dụng công nghệ thông tin.</w:t>
      </w:r>
    </w:p>
    <w:p w14:paraId="7F06990C" w14:textId="77777777" w:rsidR="005D5048" w:rsidRPr="009A1937" w:rsidRDefault="005D5048" w:rsidP="005D5048">
      <w:pPr>
        <w:widowControl w:val="0"/>
        <w:rPr>
          <w:rFonts w:cs="Times New Roman"/>
          <w:szCs w:val="28"/>
          <w:lang w:val="vi-VN"/>
        </w:rPr>
      </w:pPr>
      <w:r w:rsidRPr="009A1937">
        <w:rPr>
          <w:rFonts w:cs="Times New Roman"/>
          <w:szCs w:val="28"/>
          <w:lang w:val="vi-VN"/>
        </w:rPr>
        <w:t>Đề xuất quan điểm, định hướng và các giải pháp đồng bộ nhằm hoàn thiện quản lý thuế ở Lào đến năm 2030, tầm nhìn đến năm 2040, có tính đến bối cảnh kinh tế - xã hội và các xu hướng hội nhập quốc tế.</w:t>
      </w:r>
    </w:p>
    <w:p w14:paraId="5B509B6D" w14:textId="77777777" w:rsidR="00571F6D" w:rsidRPr="009A1937" w:rsidRDefault="00571F6D" w:rsidP="00AF1258">
      <w:pPr>
        <w:widowControl w:val="0"/>
        <w:rPr>
          <w:rFonts w:cs="Times New Roman"/>
          <w:szCs w:val="28"/>
          <w:lang w:val="vi-VN"/>
        </w:rPr>
      </w:pPr>
      <w:r w:rsidRPr="009A1937">
        <w:rPr>
          <w:rFonts w:cs="Times New Roman"/>
          <w:b/>
          <w:bCs/>
          <w:szCs w:val="28"/>
          <w:lang w:val="vi-VN"/>
        </w:rPr>
        <w:t>3. Đối tượng và phạm vi nghiên cứu</w:t>
      </w:r>
    </w:p>
    <w:p w14:paraId="643E5616" w14:textId="77777777" w:rsidR="005D5048" w:rsidRPr="009A1937" w:rsidRDefault="005D5048" w:rsidP="005D5048">
      <w:pPr>
        <w:widowControl w:val="0"/>
        <w:rPr>
          <w:rFonts w:cs="Times New Roman"/>
          <w:szCs w:val="28"/>
          <w:lang w:val="vi-VN"/>
        </w:rPr>
      </w:pPr>
      <w:r w:rsidRPr="009A1937">
        <w:rPr>
          <w:rFonts w:cs="Times New Roman"/>
          <w:b/>
          <w:bCs/>
          <w:szCs w:val="28"/>
          <w:lang w:val="vi-VN"/>
        </w:rPr>
        <w:t>Đối tượng nghiên cứu:</w:t>
      </w:r>
      <w:r w:rsidRPr="009A1937">
        <w:rPr>
          <w:rFonts w:cs="Times New Roman"/>
          <w:szCs w:val="28"/>
          <w:lang w:val="vi-VN"/>
        </w:rPr>
        <w:t xml:space="preserve"> Hệ thống quản lý thuế nhà nước của Cộng hòa Dân chủ Nhân dân Lào, tập trung vào các quan hệ quản lý phát sinh trong quá trình thực thi pháp luật thuế giữa cơ quan thuế với các doanh nghiệp thuộc mọi quy mô.</w:t>
      </w:r>
    </w:p>
    <w:p w14:paraId="46796B79" w14:textId="77777777" w:rsidR="005D5048" w:rsidRPr="009A1937" w:rsidRDefault="005D5048" w:rsidP="005D5048">
      <w:pPr>
        <w:widowControl w:val="0"/>
        <w:rPr>
          <w:rFonts w:cs="Times New Roman"/>
          <w:szCs w:val="28"/>
          <w:lang w:val="vi-VN"/>
        </w:rPr>
      </w:pPr>
      <w:r w:rsidRPr="009A1937">
        <w:rPr>
          <w:rFonts w:cs="Times New Roman"/>
          <w:b/>
          <w:bCs/>
          <w:szCs w:val="28"/>
          <w:lang w:val="vi-VN"/>
        </w:rPr>
        <w:t>Phạm vi nghiên cứu:</w:t>
      </w:r>
    </w:p>
    <w:p w14:paraId="3B1CE6DC" w14:textId="77777777" w:rsidR="005D5048" w:rsidRPr="009A1937" w:rsidRDefault="005D5048" w:rsidP="005D5048">
      <w:pPr>
        <w:widowControl w:val="0"/>
        <w:ind w:firstLine="426"/>
        <w:rPr>
          <w:rFonts w:cs="Times New Roman"/>
          <w:szCs w:val="28"/>
          <w:lang w:val="vi-VN"/>
        </w:rPr>
      </w:pPr>
      <w:r w:rsidRPr="009A1937">
        <w:rPr>
          <w:rFonts w:cs="Times New Roman"/>
          <w:b/>
          <w:bCs/>
          <w:szCs w:val="28"/>
          <w:lang w:val="vi-VN"/>
        </w:rPr>
        <w:t>Nội dung:</w:t>
      </w:r>
      <w:r w:rsidRPr="009A1937">
        <w:rPr>
          <w:rFonts w:cs="Times New Roman"/>
          <w:szCs w:val="28"/>
          <w:lang w:val="vi-VN"/>
        </w:rPr>
        <w:t xml:space="preserve"> Tập trung vào hệ thống quản lý thuế nội địa (Thuế GTGT, Thuế TNDN, Thuế TNCN...), không nghiên cứu quản lý thuế của cơ quan Hải quan.</w:t>
      </w:r>
    </w:p>
    <w:p w14:paraId="5ED160F5" w14:textId="77777777" w:rsidR="005D5048" w:rsidRPr="009A1937" w:rsidRDefault="005D5048" w:rsidP="005D5048">
      <w:pPr>
        <w:widowControl w:val="0"/>
        <w:ind w:firstLine="426"/>
        <w:rPr>
          <w:rFonts w:cs="Times New Roman"/>
          <w:szCs w:val="28"/>
          <w:lang w:val="vi-VN"/>
        </w:rPr>
      </w:pPr>
      <w:r w:rsidRPr="009A1937">
        <w:rPr>
          <w:rFonts w:cs="Times New Roman"/>
          <w:b/>
          <w:bCs/>
          <w:szCs w:val="28"/>
          <w:lang w:val="vi-VN"/>
        </w:rPr>
        <w:t>Không gian:</w:t>
      </w:r>
      <w:r w:rsidRPr="009A1937">
        <w:rPr>
          <w:rFonts w:cs="Times New Roman"/>
          <w:szCs w:val="28"/>
          <w:lang w:val="vi-VN"/>
        </w:rPr>
        <w:t xml:space="preserve"> Phạm vi lãnh thổ Lào; dữ liệu thu thập từ Cục Thuế Lào và các tỉnh đại diện (Viêng Chăn, Savannakhet, Champasak, Luang Prabang, Khammouan).</w:t>
      </w:r>
    </w:p>
    <w:p w14:paraId="21818B72" w14:textId="77777777" w:rsidR="005D5048" w:rsidRPr="009A1937" w:rsidRDefault="005D5048" w:rsidP="005D5048">
      <w:pPr>
        <w:widowControl w:val="0"/>
        <w:ind w:firstLine="426"/>
        <w:rPr>
          <w:rFonts w:cs="Times New Roman"/>
          <w:szCs w:val="28"/>
          <w:lang w:val="vi-VN"/>
        </w:rPr>
      </w:pPr>
      <w:r w:rsidRPr="009A1937">
        <w:rPr>
          <w:rFonts w:cs="Times New Roman"/>
          <w:b/>
          <w:bCs/>
          <w:szCs w:val="28"/>
          <w:lang w:val="vi-VN"/>
        </w:rPr>
        <w:t>Thời gian:</w:t>
      </w:r>
      <w:r w:rsidRPr="009A1937">
        <w:rPr>
          <w:rFonts w:cs="Times New Roman"/>
          <w:szCs w:val="28"/>
          <w:lang w:val="vi-VN"/>
        </w:rPr>
        <w:t xml:space="preserve"> Dữ liệu đánh giá thực trạng giai đoạn 2020-2025 (dựa trên hiệu lực của Luật Quản lý thuế sửa đổi số </w:t>
      </w:r>
      <w:commentRangeStart w:id="19"/>
      <w:r w:rsidRPr="009A1937">
        <w:rPr>
          <w:rFonts w:cs="Times New Roman"/>
          <w:szCs w:val="28"/>
          <w:lang w:val="vi-VN"/>
        </w:rPr>
        <w:t>66/QH13 năm 2019</w:t>
      </w:r>
      <w:commentRangeEnd w:id="19"/>
      <w:r w:rsidR="00FC3999" w:rsidRPr="005D5048">
        <w:rPr>
          <w:rStyle w:val="CommentReference"/>
          <w:rFonts w:cs="Times New Roman"/>
          <w:sz w:val="28"/>
          <w:szCs w:val="28"/>
          <w:lang w:val="en-AE"/>
        </w:rPr>
        <w:commentReference w:id="19"/>
      </w:r>
      <w:r w:rsidRPr="009A1937">
        <w:rPr>
          <w:rFonts w:cs="Times New Roman"/>
          <w:szCs w:val="28"/>
          <w:lang w:val="vi-VN"/>
        </w:rPr>
        <w:t>); giải pháp định hướng đến năm 2030, tầm nhìn 2040.</w:t>
      </w:r>
    </w:p>
    <w:p w14:paraId="762DE2D6" w14:textId="77777777" w:rsidR="00571F6D" w:rsidRPr="009A1937" w:rsidRDefault="00571F6D" w:rsidP="00AF1258">
      <w:pPr>
        <w:widowControl w:val="0"/>
        <w:rPr>
          <w:rFonts w:cs="Times New Roman"/>
          <w:szCs w:val="28"/>
          <w:lang w:val="vi-VN"/>
        </w:rPr>
      </w:pPr>
      <w:r w:rsidRPr="009A1937">
        <w:rPr>
          <w:rFonts w:cs="Times New Roman"/>
          <w:b/>
          <w:bCs/>
          <w:szCs w:val="28"/>
          <w:lang w:val="vi-VN"/>
        </w:rPr>
        <w:lastRenderedPageBreak/>
        <w:t>4. Câu hỏi nghiên cứu</w:t>
      </w:r>
    </w:p>
    <w:p w14:paraId="3851D4E0" w14:textId="77777777" w:rsidR="005D5048" w:rsidRPr="009A1937" w:rsidRDefault="005D5048" w:rsidP="005D5048">
      <w:pPr>
        <w:widowControl w:val="0"/>
        <w:rPr>
          <w:rFonts w:cs="Times New Roman"/>
          <w:szCs w:val="28"/>
          <w:lang w:val="vi-VN"/>
        </w:rPr>
      </w:pPr>
      <w:r w:rsidRPr="009A1937">
        <w:rPr>
          <w:rFonts w:cs="Times New Roman"/>
          <w:szCs w:val="28"/>
          <w:lang w:val="vi-VN"/>
        </w:rPr>
        <w:t>Hệ thống quản lý thuế ở Lào hiện nay đang vận hành như thế nào trên các phương diện thể chế, tổ chức bộ máy, quy trình nghiệp vụ và ứng dụng công nghệ thông tin?</w:t>
      </w:r>
    </w:p>
    <w:p w14:paraId="36606E8A" w14:textId="77777777" w:rsidR="005D5048" w:rsidRPr="009A1937" w:rsidRDefault="005D5048" w:rsidP="005D5048">
      <w:pPr>
        <w:widowControl w:val="0"/>
        <w:rPr>
          <w:rFonts w:cs="Times New Roman"/>
          <w:szCs w:val="28"/>
          <w:lang w:val="vi-VN"/>
        </w:rPr>
      </w:pPr>
      <w:r w:rsidRPr="009A1937">
        <w:rPr>
          <w:rFonts w:cs="Times New Roman"/>
          <w:szCs w:val="28"/>
          <w:lang w:val="vi-VN"/>
        </w:rPr>
        <w:t>Những nhân tố chủ quan và khách quan nào đang có mối liên hệ với hiệu quả quản lý thuế ở Lào?</w:t>
      </w:r>
    </w:p>
    <w:p w14:paraId="2C7D83D1" w14:textId="77777777" w:rsidR="005D5048" w:rsidRPr="009A1937" w:rsidRDefault="005D5048" w:rsidP="005D5048">
      <w:pPr>
        <w:widowControl w:val="0"/>
        <w:rPr>
          <w:rFonts w:cs="Times New Roman"/>
          <w:szCs w:val="28"/>
          <w:lang w:val="vi-VN"/>
        </w:rPr>
      </w:pPr>
      <w:r w:rsidRPr="009A1937">
        <w:rPr>
          <w:rFonts w:cs="Times New Roman"/>
          <w:szCs w:val="28"/>
          <w:lang w:val="vi-VN"/>
        </w:rPr>
        <w:t>Lào có thể học hỏi được gì từ kinh nghiệm quản lý thuế của các nước trong khu vực có điều kiện tương đồng?</w:t>
      </w:r>
    </w:p>
    <w:p w14:paraId="6636C10A" w14:textId="77777777" w:rsidR="005D5048" w:rsidRPr="009A1937" w:rsidRDefault="005D5048" w:rsidP="005D5048">
      <w:pPr>
        <w:widowControl w:val="0"/>
        <w:rPr>
          <w:rFonts w:cs="Times New Roman"/>
          <w:szCs w:val="28"/>
          <w:lang w:val="vi-VN"/>
        </w:rPr>
      </w:pPr>
      <w:r w:rsidRPr="009A1937">
        <w:rPr>
          <w:rFonts w:cs="Times New Roman"/>
          <w:szCs w:val="28"/>
          <w:lang w:val="vi-VN"/>
        </w:rPr>
        <w:t>Cần có những giải pháp và lộ trình nào để hoàn thiện hệ thống quản lý thuế ở Lào đến năm 2030, tầm nhìn 2040?</w:t>
      </w:r>
    </w:p>
    <w:p w14:paraId="6F30B795" w14:textId="77777777" w:rsidR="00571F6D" w:rsidRPr="009A1937" w:rsidRDefault="00571F6D" w:rsidP="00AF1258">
      <w:pPr>
        <w:widowControl w:val="0"/>
        <w:rPr>
          <w:rFonts w:cs="Times New Roman"/>
          <w:szCs w:val="28"/>
          <w:lang w:val="vi-VN"/>
        </w:rPr>
      </w:pPr>
      <w:r w:rsidRPr="009A1937">
        <w:rPr>
          <w:rFonts w:cs="Times New Roman"/>
          <w:b/>
          <w:bCs/>
          <w:szCs w:val="28"/>
          <w:lang w:val="vi-VN"/>
        </w:rPr>
        <w:t>5. Phương pháp nghiên cứu</w:t>
      </w:r>
    </w:p>
    <w:p w14:paraId="399CC124" w14:textId="77777777" w:rsidR="005D5048" w:rsidRPr="009A1937" w:rsidRDefault="005D5048" w:rsidP="005D5048">
      <w:pPr>
        <w:widowControl w:val="0"/>
        <w:rPr>
          <w:rFonts w:cs="Times New Roman"/>
          <w:szCs w:val="28"/>
          <w:lang w:val="vi-VN"/>
        </w:rPr>
      </w:pPr>
      <w:r w:rsidRPr="009A1937">
        <w:rPr>
          <w:rFonts w:cs="Times New Roman"/>
          <w:szCs w:val="28"/>
          <w:lang w:val="vi-VN"/>
        </w:rPr>
        <w:t>Luận án sử dụng phương pháp luận duy vật biện chứng và duy vật lịch sử, kết hợp:</w:t>
      </w:r>
    </w:p>
    <w:p w14:paraId="4DAA6429" w14:textId="77777777" w:rsidR="005D5048" w:rsidRPr="009A1937" w:rsidRDefault="005D5048" w:rsidP="005D5048">
      <w:pPr>
        <w:widowControl w:val="0"/>
        <w:rPr>
          <w:rFonts w:cs="Times New Roman"/>
          <w:szCs w:val="28"/>
          <w:lang w:val="vi-VN"/>
        </w:rPr>
      </w:pPr>
      <w:r w:rsidRPr="009A1937">
        <w:rPr>
          <w:rFonts w:cs="Times New Roman"/>
          <w:szCs w:val="28"/>
          <w:lang w:val="vi-VN"/>
        </w:rPr>
        <w:t>Nhóm phương pháp nghiên cứu định tính: Tổng hợp, phân tích và hệ thống hóa tài liệu; phương pháp chuyên gia (phỏng vấn sâu 05 chuyên gia cấp cao tại Bộ Tài chính và Cục Thuế Lào).</w:t>
      </w:r>
    </w:p>
    <w:p w14:paraId="1CD149D2" w14:textId="77777777" w:rsidR="005D5048" w:rsidRPr="009A1937" w:rsidRDefault="005D5048" w:rsidP="005D5048">
      <w:pPr>
        <w:widowControl w:val="0"/>
        <w:rPr>
          <w:rFonts w:cs="Times New Roman"/>
          <w:szCs w:val="28"/>
          <w:lang w:val="vi-VN"/>
        </w:rPr>
      </w:pPr>
      <w:r w:rsidRPr="009A1937">
        <w:rPr>
          <w:rFonts w:cs="Times New Roman"/>
          <w:szCs w:val="28"/>
          <w:lang w:val="vi-VN"/>
        </w:rPr>
        <w:t>Nhóm phương pháp nghiên cứu định lượng: Điều tra bằng bảng hỏi với 200 đối tượng (50 cán bộ thuế và 150 doanh nghiệp), sử dụng thang đo Likert 5 mức độ; phân tích dữ liệu bằng SPSS 25.0 với các kỹ thuật thống kê mô tả, kiểm định Cronbach's Alpha, phân tích nhân tố khám phá (EFA), kiểm định T-test, ANOVA và tương quan Pearson.</w:t>
      </w:r>
    </w:p>
    <w:p w14:paraId="2409B75C" w14:textId="77777777" w:rsidR="005D5048" w:rsidRPr="009A1937" w:rsidRDefault="005D5048" w:rsidP="005D5048">
      <w:pPr>
        <w:widowControl w:val="0"/>
        <w:rPr>
          <w:rFonts w:cs="Times New Roman"/>
          <w:spacing w:val="-6"/>
          <w:szCs w:val="28"/>
          <w:lang w:val="vi-VN"/>
        </w:rPr>
      </w:pPr>
      <w:r w:rsidRPr="009A1937">
        <w:rPr>
          <w:rFonts w:cs="Times New Roman"/>
          <w:szCs w:val="28"/>
          <w:lang w:val="vi-VN"/>
        </w:rPr>
        <w:t>Lưu ý về phương pháp: Do hạn chế về cỡ mẫu của dữ liệu chuỗi thời gian (2020-</w:t>
      </w:r>
      <w:r w:rsidRPr="009A1937">
        <w:rPr>
          <w:rFonts w:cs="Times New Roman"/>
          <w:spacing w:val="-6"/>
          <w:szCs w:val="28"/>
          <w:lang w:val="vi-VN"/>
        </w:rPr>
        <w:t xml:space="preserve">2025 chỉ có 6 quan sát), luận án không sử dụng các mô hình hồi quy đa biến hay dự báo chuỗi thời gian. Phương pháp định lượng được sử dụng với mục đích thống kê mô tả và phân tích mối liên hệ từ dữ liệu khảo </w:t>
      </w:r>
      <w:r w:rsidRPr="009A1937">
        <w:rPr>
          <w:rFonts w:cs="Times New Roman"/>
          <w:spacing w:val="-6"/>
          <w:szCs w:val="28"/>
          <w:lang w:val="vi-VN"/>
        </w:rPr>
        <w:lastRenderedPageBreak/>
        <w:t>sát. Kết quả từ thang đo Likert được gọi là "cảm nhận về hiệu quả quản lý thuế" hoặc "đánh giá chủ quan", được đối chiếu với chỉ tiêu khách quan từ dữ liệu thứ cấp. Kết luận về mối liên hệ được diễn giải ở mức "có mối liên hệ", "có sự khác biệt", không khẳng định quan hệ nhân quả.</w:t>
      </w:r>
    </w:p>
    <w:p w14:paraId="66C8CFAE" w14:textId="77777777" w:rsidR="00571F6D" w:rsidRPr="009A1937" w:rsidRDefault="00571F6D" w:rsidP="00AF1258">
      <w:pPr>
        <w:widowControl w:val="0"/>
        <w:rPr>
          <w:rFonts w:cs="Times New Roman"/>
          <w:szCs w:val="28"/>
          <w:lang w:val="vi-VN"/>
        </w:rPr>
      </w:pPr>
      <w:r w:rsidRPr="009A1937">
        <w:rPr>
          <w:rFonts w:cs="Times New Roman"/>
          <w:b/>
          <w:bCs/>
          <w:szCs w:val="28"/>
          <w:lang w:val="vi-VN"/>
        </w:rPr>
        <w:t>6. Đóng góp mới của luận án</w:t>
      </w:r>
    </w:p>
    <w:p w14:paraId="2C4EB108" w14:textId="77777777" w:rsidR="005D5048" w:rsidRPr="009A1937" w:rsidRDefault="005D5048" w:rsidP="005D5048">
      <w:pPr>
        <w:widowControl w:val="0"/>
        <w:rPr>
          <w:rFonts w:cs="Times New Roman"/>
          <w:szCs w:val="28"/>
          <w:lang w:val="vi-VN"/>
        </w:rPr>
      </w:pPr>
      <w:r w:rsidRPr="009A1937">
        <w:rPr>
          <w:rFonts w:cs="Times New Roman"/>
          <w:b/>
          <w:bCs/>
          <w:szCs w:val="28"/>
          <w:lang w:val="vi-VN"/>
        </w:rPr>
        <w:t>Về mặt lý luận:</w:t>
      </w:r>
      <w:r w:rsidRPr="009A1937">
        <w:rPr>
          <w:rFonts w:cs="Times New Roman"/>
          <w:szCs w:val="28"/>
          <w:lang w:val="vi-VN"/>
        </w:rPr>
        <w:t xml:space="preserve"> Luận án vận dụng và điều chỉnh khung phân tích tích hợp bốn trụ cột (thể chế, tổ chức - nhân lực, quy trình nghiệp vụ, công nghệ) để đánh giá cảm nhận về hiệu quả và hiệu quả khách quan của quản lý thuế trong điều kiện một nền kinh tế chuyển đổi với khu vực phi chính thức chiếm tỷ lệ cao. Luận án phân biệt rõ giữa "hiệu quả quản lý thuế khách quan" (đo bằng chỉ tiêu hành chính) và "cảm nhận về hiệu quả quản lý thuế" (đo bằng thang đo Likert), góp phần làm rõ phương pháp luận đánh giá quản lý thuế trong điều kiện đặc thù của Lào.</w:t>
      </w:r>
    </w:p>
    <w:p w14:paraId="61EA4776" w14:textId="77777777" w:rsidR="005D5048" w:rsidRPr="009A1937" w:rsidRDefault="005D5048" w:rsidP="005D5048">
      <w:pPr>
        <w:widowControl w:val="0"/>
        <w:rPr>
          <w:rFonts w:cs="Times New Roman"/>
          <w:szCs w:val="28"/>
          <w:lang w:val="vi-VN"/>
        </w:rPr>
      </w:pPr>
      <w:r w:rsidRPr="009A1937">
        <w:rPr>
          <w:rFonts w:cs="Times New Roman"/>
          <w:b/>
          <w:bCs/>
          <w:szCs w:val="28"/>
          <w:lang w:val="vi-VN"/>
        </w:rPr>
        <w:t>Về mặt thực tiễn:</w:t>
      </w:r>
      <w:r w:rsidRPr="009A1937">
        <w:rPr>
          <w:rFonts w:cs="Times New Roman"/>
          <w:szCs w:val="28"/>
          <w:lang w:val="vi-VN"/>
        </w:rPr>
        <w:t xml:space="preserve"> Luận án cung cấp bức tranh toàn diện về thực trạng QLT ở Lào giai đoạn 2020-2025 với những đánh giá khách quan dựa trên số liệu và kết quả khảo sát từ 200 đối tượng. Đề xuất hệ thống giải pháp đồng bộ và khả thi, kèm theo lộ trình thực hiện cụ thể cho từng giai đoạn (2026-2030, 2031-2035, 2036-2040)</w:t>
      </w:r>
    </w:p>
    <w:p w14:paraId="1B970205" w14:textId="77777777" w:rsidR="00571F6D" w:rsidRPr="009A1937" w:rsidRDefault="00571F6D" w:rsidP="00AF1258">
      <w:pPr>
        <w:widowControl w:val="0"/>
        <w:rPr>
          <w:rFonts w:cs="Times New Roman"/>
          <w:b/>
          <w:bCs/>
          <w:szCs w:val="28"/>
          <w:lang w:val="vi-VN"/>
        </w:rPr>
      </w:pPr>
      <w:r w:rsidRPr="009A1937">
        <w:rPr>
          <w:rFonts w:cs="Times New Roman"/>
          <w:b/>
          <w:bCs/>
          <w:szCs w:val="28"/>
          <w:lang w:val="vi-VN"/>
        </w:rPr>
        <w:t>7. Kết cấu của luận án</w:t>
      </w:r>
    </w:p>
    <w:p w14:paraId="0B354593" w14:textId="77777777" w:rsidR="00571F6D" w:rsidRPr="009A1937" w:rsidRDefault="00571F6D" w:rsidP="00AF1258">
      <w:pPr>
        <w:widowControl w:val="0"/>
        <w:rPr>
          <w:rFonts w:cs="Times New Roman"/>
          <w:szCs w:val="28"/>
          <w:lang w:val="vi-VN"/>
        </w:rPr>
      </w:pPr>
      <w:r w:rsidRPr="009A1937">
        <w:rPr>
          <w:rFonts w:cs="Times New Roman"/>
          <w:szCs w:val="28"/>
          <w:lang w:val="vi-VN"/>
        </w:rPr>
        <w:t>Luận án gồm 4 chương:</w:t>
      </w:r>
    </w:p>
    <w:p w14:paraId="15BABE05" w14:textId="77777777" w:rsidR="00571F6D" w:rsidRPr="009A1937" w:rsidRDefault="00571F6D" w:rsidP="00AF1258">
      <w:pPr>
        <w:widowControl w:val="0"/>
        <w:rPr>
          <w:rFonts w:cs="Times New Roman"/>
          <w:szCs w:val="28"/>
          <w:lang w:val="vi-VN"/>
        </w:rPr>
      </w:pPr>
      <w:r w:rsidRPr="009A1937">
        <w:rPr>
          <w:rFonts w:cs="Times New Roman"/>
          <w:szCs w:val="28"/>
          <w:lang w:val="vi-VN"/>
        </w:rPr>
        <w:t>Chương 1: Tổng quan tình hình nghiên cứu liên quan đến đề tài luận án</w:t>
      </w:r>
    </w:p>
    <w:p w14:paraId="38188056" w14:textId="77777777" w:rsidR="00571F6D" w:rsidRPr="009A1937" w:rsidRDefault="00571F6D" w:rsidP="00AF1258">
      <w:pPr>
        <w:widowControl w:val="0"/>
        <w:rPr>
          <w:rFonts w:cs="Times New Roman"/>
          <w:szCs w:val="28"/>
          <w:lang w:val="vi-VN"/>
        </w:rPr>
      </w:pPr>
      <w:r w:rsidRPr="009A1937">
        <w:rPr>
          <w:rFonts w:cs="Times New Roman"/>
          <w:szCs w:val="28"/>
          <w:lang w:val="vi-VN"/>
        </w:rPr>
        <w:t>Chương 2: Cơ sở lý luận và thực tiễn về quản lý thuế</w:t>
      </w:r>
    </w:p>
    <w:p w14:paraId="1F0037C3" w14:textId="77777777" w:rsidR="00571F6D" w:rsidRPr="009A1937" w:rsidRDefault="00571F6D" w:rsidP="00AF1258">
      <w:pPr>
        <w:widowControl w:val="0"/>
        <w:rPr>
          <w:rFonts w:cs="Times New Roman"/>
          <w:szCs w:val="28"/>
          <w:lang w:val="vi-VN"/>
        </w:rPr>
      </w:pPr>
      <w:r w:rsidRPr="009A1937">
        <w:rPr>
          <w:rFonts w:cs="Times New Roman"/>
          <w:szCs w:val="28"/>
          <w:lang w:val="vi-VN"/>
        </w:rPr>
        <w:t>Chương 3: Thực trạng quản lý thuế ở Lào</w:t>
      </w:r>
    </w:p>
    <w:p w14:paraId="6668097B" w14:textId="77777777" w:rsidR="00571F6D" w:rsidRPr="009A1937" w:rsidRDefault="00571F6D" w:rsidP="00AF1258">
      <w:pPr>
        <w:widowControl w:val="0"/>
        <w:rPr>
          <w:rFonts w:cs="Times New Roman"/>
          <w:szCs w:val="28"/>
          <w:lang w:val="vi-VN"/>
        </w:rPr>
      </w:pPr>
      <w:r w:rsidRPr="009A1937">
        <w:rPr>
          <w:rFonts w:cs="Times New Roman"/>
          <w:szCs w:val="28"/>
          <w:lang w:val="vi-VN"/>
        </w:rPr>
        <w:t>Chương 4: Giải pháp hoàn thiện quản lý thuế ở Lào</w:t>
      </w:r>
    </w:p>
    <w:p w14:paraId="10A7FEDA" w14:textId="77777777" w:rsidR="00C714FA" w:rsidRPr="009A1937" w:rsidRDefault="00C714FA" w:rsidP="00AF1258">
      <w:pPr>
        <w:widowControl w:val="0"/>
        <w:ind w:firstLine="0"/>
        <w:jc w:val="center"/>
        <w:rPr>
          <w:rFonts w:ascii="Times New Roman Bold" w:hAnsi="Times New Roman Bold" w:cs="Times New Roman"/>
          <w:bCs/>
          <w:spacing w:val="-10"/>
          <w:szCs w:val="28"/>
          <w:lang w:val="vi-VN"/>
        </w:rPr>
      </w:pPr>
      <w:r w:rsidRPr="009A1937">
        <w:rPr>
          <w:rFonts w:ascii="Times New Roman Bold" w:hAnsi="Times New Roman Bold" w:cs="Times New Roman"/>
          <w:b/>
          <w:bCs/>
          <w:spacing w:val="-10"/>
          <w:szCs w:val="28"/>
          <w:lang w:val="vi-VN"/>
        </w:rPr>
        <w:lastRenderedPageBreak/>
        <w:t>CHƯƠNG 1: TỔNG QUAN TÌNH HÌNH NGHIÊN CỨU</w:t>
      </w:r>
    </w:p>
    <w:p w14:paraId="51596ADE" w14:textId="77777777" w:rsidR="00B16F68" w:rsidRPr="009A1937" w:rsidRDefault="00B16F68" w:rsidP="00B16F68">
      <w:pPr>
        <w:widowControl w:val="0"/>
        <w:rPr>
          <w:rFonts w:cs="Times New Roman"/>
          <w:szCs w:val="28"/>
          <w:lang w:val="vi-VN"/>
        </w:rPr>
      </w:pPr>
      <w:r w:rsidRPr="009A1937">
        <w:rPr>
          <w:rFonts w:cs="Times New Roman"/>
          <w:b/>
          <w:bCs/>
          <w:szCs w:val="28"/>
          <w:lang w:val="vi-VN"/>
        </w:rPr>
        <w:t>Nghiên cứu về hệ thống chính sách thuế và thể chế, chính sách quản lý thuế:</w:t>
      </w:r>
      <w:r w:rsidRPr="009A1937">
        <w:rPr>
          <w:rFonts w:cs="Times New Roman"/>
          <w:szCs w:val="28"/>
          <w:lang w:val="vi-VN"/>
        </w:rPr>
        <w:t xml:space="preserve"> Các nghiên cứu tiêu biểu: Sèn Sắc SULYSẮC (2009), Nguyễn Thành Trung (2017), OECD (2021, 2022), United Nations (2013).</w:t>
      </w:r>
    </w:p>
    <w:p w14:paraId="6E65AA00" w14:textId="77777777" w:rsidR="00B16F68" w:rsidRPr="009A1937" w:rsidRDefault="00B16F68" w:rsidP="00B16F68">
      <w:pPr>
        <w:widowControl w:val="0"/>
        <w:rPr>
          <w:rFonts w:cs="Times New Roman"/>
          <w:szCs w:val="28"/>
          <w:lang w:val="vi-VN"/>
        </w:rPr>
      </w:pPr>
      <w:r w:rsidRPr="009A1937">
        <w:rPr>
          <w:rFonts w:cs="Times New Roman"/>
          <w:b/>
          <w:bCs/>
          <w:szCs w:val="28"/>
          <w:lang w:val="vi-VN"/>
        </w:rPr>
        <w:t>Nghiên cứu về tổ chức bộ máy quản lý thuế:</w:t>
      </w:r>
      <w:r w:rsidRPr="009A1937">
        <w:rPr>
          <w:rFonts w:cs="Times New Roman"/>
          <w:szCs w:val="28"/>
          <w:lang w:val="vi-VN"/>
        </w:rPr>
        <w:t xml:space="preserve"> Các nghiên cứu tiêu biểu: European Commission (2015), Vũ Thị Bích Quỳnh (2019), Vongphachanh VONGPADITH (2018), Hà Minh Hải (2022).</w:t>
      </w:r>
    </w:p>
    <w:p w14:paraId="4D37BCA8" w14:textId="77777777" w:rsidR="00B16F68" w:rsidRPr="009A1937" w:rsidRDefault="00B16F68" w:rsidP="00B16F68">
      <w:pPr>
        <w:widowControl w:val="0"/>
        <w:rPr>
          <w:rFonts w:cs="Times New Roman"/>
          <w:szCs w:val="28"/>
          <w:lang w:val="vi-VN"/>
        </w:rPr>
      </w:pPr>
      <w:r w:rsidRPr="009A1937">
        <w:rPr>
          <w:rFonts w:cs="Times New Roman"/>
          <w:b/>
          <w:bCs/>
          <w:szCs w:val="28"/>
          <w:lang w:val="vi-VN"/>
        </w:rPr>
        <w:t>Nghiên cứu về tổ chức thực hiện các chức năng quản lý thuế:</w:t>
      </w:r>
      <w:r w:rsidRPr="009A1937">
        <w:rPr>
          <w:rFonts w:cs="Times New Roman"/>
          <w:szCs w:val="28"/>
          <w:lang w:val="vi-VN"/>
        </w:rPr>
        <w:t xml:space="preserve"> Các nghiên cứu tiêu biểu: Nilgün Serim và cộng sự (2014), Lèng Hoàng Minh (2017), Bùi Thị Thu Thảo (2020), Nguyễn Xuân Thành (2013), Trần Huy Trường (2015), Masuku và cộng sự (2025), Dietrich và cộng sự (2025), Milamo (2024), OECD (2025).</w:t>
      </w:r>
    </w:p>
    <w:p w14:paraId="6E4D6034" w14:textId="77777777" w:rsidR="00B16F68" w:rsidRPr="009A1937" w:rsidRDefault="00B16F68" w:rsidP="00B16F68">
      <w:pPr>
        <w:widowControl w:val="0"/>
        <w:rPr>
          <w:rFonts w:cs="Times New Roman"/>
          <w:szCs w:val="28"/>
          <w:lang w:val="vi-VN"/>
        </w:rPr>
      </w:pPr>
      <w:r w:rsidRPr="009A1937">
        <w:rPr>
          <w:rFonts w:cs="Times New Roman"/>
          <w:b/>
          <w:bCs/>
          <w:szCs w:val="28"/>
          <w:lang w:val="vi-VN"/>
        </w:rPr>
        <w:t>Nghiên cứu về ứng dụng công nghệ thông tin và chuyển đổi số:</w:t>
      </w:r>
      <w:r w:rsidRPr="009A1937">
        <w:rPr>
          <w:rFonts w:cs="Times New Roman"/>
          <w:szCs w:val="28"/>
          <w:lang w:val="vi-VN"/>
        </w:rPr>
        <w:t xml:space="preserve"> Các nghiên cứu tiêu biểu: David Tansey (2019), OECD (2021, 2022), Nguyễn Quang Tiến (2020), Mạc Thị Hải Yến (2021).</w:t>
      </w:r>
    </w:p>
    <w:p w14:paraId="2970AFAA" w14:textId="77777777" w:rsidR="00B16F68" w:rsidRPr="009A1937" w:rsidRDefault="00B16F68" w:rsidP="00B16F68">
      <w:pPr>
        <w:widowControl w:val="0"/>
        <w:rPr>
          <w:rFonts w:cs="Times New Roman"/>
          <w:szCs w:val="28"/>
          <w:lang w:val="vi-VN"/>
        </w:rPr>
      </w:pPr>
      <w:r w:rsidRPr="009A1937">
        <w:rPr>
          <w:rFonts w:cs="Times New Roman"/>
          <w:szCs w:val="28"/>
          <w:lang w:val="vi-VN"/>
        </w:rPr>
        <w:t>Từ tổng quan, luận án xác định bốn khoảng trống nghiên cứu chính:</w:t>
      </w:r>
    </w:p>
    <w:p w14:paraId="630FE180" w14:textId="77777777" w:rsidR="00B16F68" w:rsidRPr="009A1937" w:rsidRDefault="00B16F68" w:rsidP="00B16F68">
      <w:pPr>
        <w:widowControl w:val="0"/>
        <w:rPr>
          <w:rFonts w:cs="Times New Roman"/>
          <w:szCs w:val="28"/>
          <w:lang w:val="vi-VN"/>
        </w:rPr>
      </w:pPr>
      <w:r w:rsidRPr="009A1937">
        <w:rPr>
          <w:rFonts w:cs="Times New Roman"/>
          <w:szCs w:val="28"/>
          <w:lang w:val="vi-VN"/>
        </w:rPr>
        <w:t>Thiếu một nghiên cứu có tính hệ thống và tích hợp cho bối cảnh Lào.</w:t>
      </w:r>
    </w:p>
    <w:p w14:paraId="734AD60C" w14:textId="77777777" w:rsidR="00B16F68" w:rsidRPr="009A1937" w:rsidRDefault="00B16F68" w:rsidP="00B16F68">
      <w:pPr>
        <w:widowControl w:val="0"/>
        <w:rPr>
          <w:rFonts w:cs="Times New Roman"/>
          <w:szCs w:val="28"/>
          <w:lang w:val="vi-VN"/>
        </w:rPr>
      </w:pPr>
      <w:r w:rsidRPr="009A1937">
        <w:rPr>
          <w:rFonts w:cs="Times New Roman"/>
          <w:szCs w:val="28"/>
          <w:lang w:val="vi-VN"/>
        </w:rPr>
        <w:t>Chưa có một lộ trình chuyển đổi phù hợp cho một quốc gia đang phát triển như Lào.</w:t>
      </w:r>
    </w:p>
    <w:p w14:paraId="19026F71" w14:textId="77777777" w:rsidR="00B16F68" w:rsidRPr="009A1937" w:rsidRDefault="00B16F68" w:rsidP="00B16F68">
      <w:pPr>
        <w:widowControl w:val="0"/>
        <w:rPr>
          <w:rFonts w:cs="Times New Roman"/>
          <w:szCs w:val="28"/>
          <w:lang w:val="vi-VN"/>
        </w:rPr>
      </w:pPr>
      <w:r w:rsidRPr="009A1937">
        <w:rPr>
          <w:rFonts w:cs="Times New Roman"/>
          <w:szCs w:val="28"/>
          <w:lang w:val="vi-VN"/>
        </w:rPr>
        <w:t>Nghiên cứu đánh giá thực trạng tại Lào còn sơ lược và chưa toàn diện.</w:t>
      </w:r>
    </w:p>
    <w:p w14:paraId="0D79F6E1" w14:textId="77777777" w:rsidR="00B16F68" w:rsidRPr="009A1937" w:rsidRDefault="00B16F68" w:rsidP="00B16F68">
      <w:pPr>
        <w:widowControl w:val="0"/>
        <w:rPr>
          <w:rFonts w:cs="Times New Roman"/>
          <w:szCs w:val="28"/>
          <w:lang w:val="vi-VN"/>
        </w:rPr>
      </w:pPr>
      <w:r w:rsidRPr="009A1937">
        <w:rPr>
          <w:rFonts w:cs="Times New Roman"/>
          <w:szCs w:val="28"/>
          <w:lang w:val="vi-VN"/>
        </w:rPr>
        <w:t>Chưa gắn kết với những thách thức đặt ra trong bối cảnh của nền kinh tế hiện tại.</w:t>
      </w:r>
    </w:p>
    <w:p w14:paraId="0A07D163" w14:textId="77777777" w:rsidR="00B16F68" w:rsidRPr="009A1937" w:rsidRDefault="00B16F68" w:rsidP="00B16F68">
      <w:pPr>
        <w:widowControl w:val="0"/>
        <w:rPr>
          <w:rFonts w:cs="Times New Roman"/>
          <w:szCs w:val="28"/>
          <w:lang w:val="vi-VN"/>
        </w:rPr>
      </w:pPr>
    </w:p>
    <w:p w14:paraId="756909C4" w14:textId="77777777" w:rsidR="00C714FA" w:rsidRPr="009A1937" w:rsidRDefault="00C714FA" w:rsidP="00AF1258">
      <w:pPr>
        <w:widowControl w:val="0"/>
        <w:ind w:firstLine="0"/>
        <w:jc w:val="center"/>
        <w:rPr>
          <w:rFonts w:cs="Times New Roman"/>
          <w:bCs/>
          <w:szCs w:val="28"/>
          <w:lang w:val="vi-VN"/>
        </w:rPr>
      </w:pPr>
      <w:r w:rsidRPr="009A1937">
        <w:rPr>
          <w:rFonts w:cs="Times New Roman"/>
          <w:b/>
          <w:bCs/>
          <w:szCs w:val="28"/>
          <w:lang w:val="vi-VN"/>
        </w:rPr>
        <w:t>CHƯƠNG 2: CƠ SỞ LÝ LUẬN VÀ THỰC TIỄN VỀ QUẢN LÝ THUẾ</w:t>
      </w:r>
    </w:p>
    <w:p w14:paraId="59A888AF" w14:textId="77777777" w:rsidR="00C714FA" w:rsidRPr="009A1937" w:rsidRDefault="00C714FA" w:rsidP="00AF1258">
      <w:pPr>
        <w:widowControl w:val="0"/>
        <w:ind w:firstLine="0"/>
        <w:rPr>
          <w:rFonts w:cs="Times New Roman"/>
          <w:bCs/>
          <w:szCs w:val="28"/>
          <w:lang w:val="vi-VN"/>
        </w:rPr>
      </w:pPr>
      <w:r w:rsidRPr="009A1937">
        <w:rPr>
          <w:rFonts w:cs="Times New Roman"/>
          <w:b/>
          <w:bCs/>
          <w:szCs w:val="28"/>
          <w:lang w:val="vi-VN"/>
        </w:rPr>
        <w:t>2.1. Tổng quan về quản lý thuế</w:t>
      </w:r>
    </w:p>
    <w:p w14:paraId="3190792B" w14:textId="77777777" w:rsidR="00C714FA" w:rsidRPr="009A1937" w:rsidRDefault="00C714FA" w:rsidP="00AF1258">
      <w:pPr>
        <w:widowControl w:val="0"/>
        <w:ind w:firstLine="0"/>
        <w:rPr>
          <w:rFonts w:cs="Times New Roman"/>
          <w:bCs/>
          <w:szCs w:val="28"/>
          <w:lang w:val="vi-VN"/>
        </w:rPr>
      </w:pPr>
      <w:r w:rsidRPr="009A1937">
        <w:rPr>
          <w:rFonts w:cs="Times New Roman"/>
          <w:b/>
          <w:bCs/>
          <w:szCs w:val="28"/>
          <w:lang w:val="vi-VN"/>
        </w:rPr>
        <w:t>2.1.1. Khái niệm quản lý thuế</w:t>
      </w:r>
    </w:p>
    <w:p w14:paraId="0E852710" w14:textId="77777777" w:rsidR="00C714FA" w:rsidRPr="009A1937" w:rsidRDefault="00C714FA" w:rsidP="00AF1258">
      <w:pPr>
        <w:widowControl w:val="0"/>
        <w:rPr>
          <w:rFonts w:cs="Times New Roman"/>
          <w:bCs/>
          <w:szCs w:val="28"/>
          <w:lang w:val="vi-VN"/>
        </w:rPr>
      </w:pPr>
      <w:r w:rsidRPr="009A1937">
        <w:rPr>
          <w:rFonts w:cs="Times New Roman"/>
          <w:bCs/>
          <w:szCs w:val="28"/>
          <w:lang w:val="vi-VN"/>
        </w:rPr>
        <w:t>Trong phạm vi luận án này, Quản lý thuế được hiểu là </w:t>
      </w:r>
      <w:r w:rsidRPr="009A1937">
        <w:rPr>
          <w:rFonts w:cs="Times New Roman"/>
          <w:bCs/>
          <w:i/>
          <w:iCs/>
          <w:szCs w:val="28"/>
          <w:lang w:val="vi-VN"/>
        </w:rPr>
        <w:t>một hệ thống các hoạt động có tổ chức, mang tính quyền lực nhà nước, do bộ máy chuyên trách thực hiện, bao gồm việc hoạch định chính sách, xây dựng thể chế, tổ chức bộ máy, thiết kế và vận hành các quy trình nghiệp vụ, và ứng dụng công nghệ nhằm đảm bảo việc thực thi pháp luật thuế một cách hiệu lực, hiệu quả, công bằng, góp phần bảo đảm nguồn thu bền vững cho ngân sách nhà nước và thúc đẩy sự phát triển kinh tế - xã hội.</w:t>
      </w:r>
    </w:p>
    <w:p w14:paraId="25384C62" w14:textId="77777777" w:rsidR="00C714FA" w:rsidRPr="009A1937" w:rsidRDefault="00C714FA" w:rsidP="00AF1258">
      <w:pPr>
        <w:widowControl w:val="0"/>
        <w:rPr>
          <w:rFonts w:cs="Times New Roman"/>
          <w:bCs/>
          <w:spacing w:val="-6"/>
          <w:szCs w:val="28"/>
          <w:lang w:val="vi-VN"/>
        </w:rPr>
      </w:pPr>
      <w:r w:rsidRPr="009A1937">
        <w:rPr>
          <w:rFonts w:cs="Times New Roman"/>
          <w:bCs/>
          <w:szCs w:val="28"/>
          <w:lang w:val="vi-VN"/>
        </w:rPr>
        <w:t xml:space="preserve">Luận án chỉ ra sự khác biệt giữa quản lý thuế truyền thống và hiện đại: từ cơ chế kiểm soát hành chính trực tiếp sang cơ chế "tự khai, tự nộp, tự chịu trách nhiệm"; từ vai trò trung tâm của cán bộ </w:t>
      </w:r>
      <w:r w:rsidRPr="009A1937">
        <w:rPr>
          <w:rFonts w:cs="Times New Roman"/>
          <w:bCs/>
          <w:spacing w:val="-6"/>
          <w:szCs w:val="28"/>
          <w:lang w:val="vi-VN"/>
        </w:rPr>
        <w:t>thuế sang hỗ trợ, tư vấn và kiểm tra dựa trên phân tích rủi ro; từ quan hệ đối đầu sang quan hệ tin cậy và hợp tác. Đặc điểm nổi bật của quản lý thuế Lào hiện nay đang trong thời kỳ quá độ: vừa tồn tại dấu ấn của mô hình truyền thống, vừa bắt đầu áp dụng các yếu tố hiện đại.</w:t>
      </w:r>
    </w:p>
    <w:p w14:paraId="7BD70E96" w14:textId="77777777" w:rsidR="00C714FA" w:rsidRPr="009A1937" w:rsidRDefault="00C714FA" w:rsidP="00AF1258">
      <w:pPr>
        <w:widowControl w:val="0"/>
        <w:ind w:firstLine="0"/>
        <w:rPr>
          <w:rFonts w:cs="Times New Roman"/>
          <w:bCs/>
          <w:szCs w:val="28"/>
          <w:lang w:val="vi-VN"/>
        </w:rPr>
      </w:pPr>
      <w:r w:rsidRPr="009A1937">
        <w:rPr>
          <w:rFonts w:cs="Times New Roman"/>
          <w:b/>
          <w:bCs/>
          <w:szCs w:val="28"/>
          <w:lang w:val="vi-VN"/>
        </w:rPr>
        <w:t>2.1.2. Các lý thuyết nền tảng</w:t>
      </w:r>
    </w:p>
    <w:p w14:paraId="0457792C" w14:textId="77777777" w:rsidR="00C714FA" w:rsidRPr="009A1937" w:rsidRDefault="00C714FA" w:rsidP="00AF1258">
      <w:pPr>
        <w:widowControl w:val="0"/>
        <w:rPr>
          <w:rFonts w:cs="Times New Roman"/>
          <w:bCs/>
          <w:spacing w:val="-4"/>
          <w:szCs w:val="28"/>
          <w:lang w:val="vi-VN"/>
        </w:rPr>
      </w:pPr>
      <w:r w:rsidRPr="009A1937">
        <w:rPr>
          <w:rFonts w:cs="Times New Roman"/>
          <w:bCs/>
          <w:szCs w:val="28"/>
          <w:lang w:val="vi-VN"/>
        </w:rPr>
        <w:t xml:space="preserve">Luận án vận dụng bốn lý thuyết nền tảng: (1) Lý thuyết hệ thống (Systems Theory) để xem QLT là một hệ thống mở, năng động với các thành phần có mối quan hệ hữu cơ; (2) Lý thuyết quản trị công hiện đại (New Public Management) nhấn mạnh sự chuyển dịch từ mô hình hành chính truyền thống sang mô hình lấy kết quả và khách hàng </w:t>
      </w:r>
      <w:r w:rsidRPr="009A1937">
        <w:rPr>
          <w:rFonts w:cs="Times New Roman"/>
          <w:bCs/>
          <w:szCs w:val="28"/>
          <w:lang w:val="vi-VN"/>
        </w:rPr>
        <w:lastRenderedPageBreak/>
        <w:t xml:space="preserve">làm trung tâm; (3) Lý thuyết hành vi dự định (Theory of Planned Behavior) </w:t>
      </w:r>
      <w:r w:rsidRPr="009A1937">
        <w:rPr>
          <w:rFonts w:cs="Times New Roman"/>
          <w:bCs/>
          <w:spacing w:val="-4"/>
          <w:szCs w:val="28"/>
          <w:lang w:val="vi-VN"/>
        </w:rPr>
        <w:t>để giải thích và dự báo hành vi tuân thủ của người nộp thuế; (4) Mô hình chấp nhận và sử dụng công nghệ (Technology Acceptance Model - TAM) để phân tích các rào cản trong triển khai ứng dụng công nghệ thông tin.</w:t>
      </w:r>
    </w:p>
    <w:p w14:paraId="2AD03705" w14:textId="77777777" w:rsidR="00C714FA" w:rsidRPr="009A1937" w:rsidRDefault="00C714FA" w:rsidP="00AF1258">
      <w:pPr>
        <w:widowControl w:val="0"/>
        <w:ind w:firstLine="0"/>
        <w:rPr>
          <w:rFonts w:cs="Times New Roman"/>
          <w:bCs/>
          <w:szCs w:val="28"/>
          <w:lang w:val="vi-VN"/>
        </w:rPr>
      </w:pPr>
      <w:r w:rsidRPr="009A1937">
        <w:rPr>
          <w:rFonts w:cs="Times New Roman"/>
          <w:b/>
          <w:bCs/>
          <w:szCs w:val="28"/>
          <w:lang w:val="vi-VN"/>
        </w:rPr>
        <w:t>2.2. Nội dung quản lý thuế</w:t>
      </w:r>
    </w:p>
    <w:p w14:paraId="10DB90D6" w14:textId="26702111" w:rsidR="00C714FA" w:rsidRPr="009A1937" w:rsidRDefault="00C714FA" w:rsidP="00AF1258">
      <w:pPr>
        <w:widowControl w:val="0"/>
        <w:ind w:firstLine="720"/>
        <w:rPr>
          <w:rFonts w:cs="Times New Roman"/>
          <w:bCs/>
          <w:szCs w:val="28"/>
          <w:lang w:val="vi-VN"/>
        </w:rPr>
      </w:pPr>
      <w:r w:rsidRPr="009A1937">
        <w:rPr>
          <w:rFonts w:cs="Times New Roman"/>
          <w:bCs/>
          <w:szCs w:val="28"/>
          <w:lang w:val="vi-VN"/>
        </w:rPr>
        <w:t>Luận án xác định 4 trụ cột nội dung của quản lý thuế, được tóm tắt tại </w:t>
      </w:r>
    </w:p>
    <w:p w14:paraId="5250294C" w14:textId="77777777" w:rsidR="00C714FA" w:rsidRPr="009A1937" w:rsidRDefault="00C714FA" w:rsidP="00AF1258">
      <w:pPr>
        <w:widowControl w:val="0"/>
        <w:ind w:firstLine="0"/>
        <w:jc w:val="center"/>
        <w:rPr>
          <w:rFonts w:cs="Times New Roman"/>
          <w:bCs/>
          <w:szCs w:val="28"/>
          <w:lang w:val="vi-VN"/>
        </w:rPr>
      </w:pPr>
      <w:r w:rsidRPr="009A1937">
        <w:rPr>
          <w:rFonts w:cs="Times New Roman"/>
          <w:b/>
          <w:bCs/>
          <w:szCs w:val="28"/>
          <w:lang w:val="vi-VN"/>
        </w:rPr>
        <w:t>Bảng 2.1. Nội dung chính của quản lý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9"/>
        <w:gridCol w:w="3402"/>
        <w:gridCol w:w="1951"/>
      </w:tblGrid>
      <w:tr w:rsidR="006C1D87" w:rsidRPr="00C714FA" w14:paraId="7FA0A04E" w14:textId="77777777" w:rsidTr="00AF1258">
        <w:trPr>
          <w:tblHeader/>
        </w:trPr>
        <w:tc>
          <w:tcPr>
            <w:tcW w:w="871" w:type="pct"/>
            <w:tcMar>
              <w:top w:w="28" w:type="dxa"/>
              <w:left w:w="28" w:type="dxa"/>
              <w:bottom w:w="28" w:type="dxa"/>
              <w:right w:w="28" w:type="dxa"/>
            </w:tcMar>
            <w:vAlign w:val="center"/>
            <w:hideMark/>
          </w:tcPr>
          <w:p w14:paraId="684D345B" w14:textId="77777777" w:rsidR="00C714FA" w:rsidRPr="00C714FA" w:rsidRDefault="00C714FA" w:rsidP="00AF1258">
            <w:pPr>
              <w:widowControl w:val="0"/>
              <w:ind w:firstLine="0"/>
              <w:jc w:val="center"/>
              <w:rPr>
                <w:rFonts w:cs="Times New Roman"/>
                <w:b/>
                <w:bCs/>
                <w:szCs w:val="28"/>
                <w:lang w:val="en-AE"/>
              </w:rPr>
            </w:pPr>
            <w:proofErr w:type="spellStart"/>
            <w:r w:rsidRPr="00C714FA">
              <w:rPr>
                <w:rFonts w:cs="Times New Roman"/>
                <w:b/>
                <w:bCs/>
                <w:szCs w:val="28"/>
                <w:lang w:val="en-AE"/>
              </w:rPr>
              <w:t>Trụ</w:t>
            </w:r>
            <w:proofErr w:type="spellEnd"/>
            <w:r w:rsidRPr="00C714FA">
              <w:rPr>
                <w:rFonts w:cs="Times New Roman"/>
                <w:b/>
                <w:bCs/>
                <w:szCs w:val="28"/>
                <w:lang w:val="en-AE"/>
              </w:rPr>
              <w:t xml:space="preserve"> </w:t>
            </w:r>
            <w:proofErr w:type="spellStart"/>
            <w:r w:rsidRPr="00C714FA">
              <w:rPr>
                <w:rFonts w:cs="Times New Roman"/>
                <w:b/>
                <w:bCs/>
                <w:szCs w:val="28"/>
                <w:lang w:val="en-AE"/>
              </w:rPr>
              <w:t>cột</w:t>
            </w:r>
            <w:proofErr w:type="spellEnd"/>
          </w:p>
        </w:tc>
        <w:tc>
          <w:tcPr>
            <w:tcW w:w="2624" w:type="pct"/>
            <w:tcMar>
              <w:top w:w="28" w:type="dxa"/>
              <w:left w:w="28" w:type="dxa"/>
              <w:bottom w:w="28" w:type="dxa"/>
              <w:right w:w="28" w:type="dxa"/>
            </w:tcMar>
            <w:vAlign w:val="center"/>
            <w:hideMark/>
          </w:tcPr>
          <w:p w14:paraId="74DE688A" w14:textId="77777777" w:rsidR="00C714FA" w:rsidRPr="00C714FA" w:rsidRDefault="00C714FA" w:rsidP="00AF1258">
            <w:pPr>
              <w:widowControl w:val="0"/>
              <w:ind w:firstLine="0"/>
              <w:jc w:val="center"/>
              <w:rPr>
                <w:rFonts w:cs="Times New Roman"/>
                <w:b/>
                <w:bCs/>
                <w:szCs w:val="28"/>
                <w:lang w:val="en-AE"/>
              </w:rPr>
            </w:pPr>
            <w:proofErr w:type="spellStart"/>
            <w:r w:rsidRPr="00C714FA">
              <w:rPr>
                <w:rFonts w:cs="Times New Roman"/>
                <w:b/>
                <w:bCs/>
                <w:szCs w:val="28"/>
                <w:lang w:val="en-AE"/>
              </w:rPr>
              <w:t>Nội</w:t>
            </w:r>
            <w:proofErr w:type="spellEnd"/>
            <w:r w:rsidRPr="00C714FA">
              <w:rPr>
                <w:rFonts w:cs="Times New Roman"/>
                <w:b/>
                <w:bCs/>
                <w:szCs w:val="28"/>
                <w:lang w:val="en-AE"/>
              </w:rPr>
              <w:t xml:space="preserve"> dung </w:t>
            </w:r>
            <w:proofErr w:type="spellStart"/>
            <w:r w:rsidRPr="00C714FA">
              <w:rPr>
                <w:rFonts w:cs="Times New Roman"/>
                <w:b/>
                <w:bCs/>
                <w:szCs w:val="28"/>
                <w:lang w:val="en-AE"/>
              </w:rPr>
              <w:t>chính</w:t>
            </w:r>
            <w:proofErr w:type="spellEnd"/>
          </w:p>
        </w:tc>
        <w:tc>
          <w:tcPr>
            <w:tcW w:w="1505" w:type="pct"/>
            <w:tcMar>
              <w:top w:w="28" w:type="dxa"/>
              <w:left w:w="28" w:type="dxa"/>
              <w:bottom w:w="28" w:type="dxa"/>
              <w:right w:w="28" w:type="dxa"/>
            </w:tcMar>
            <w:vAlign w:val="center"/>
            <w:hideMark/>
          </w:tcPr>
          <w:p w14:paraId="135D5C0A" w14:textId="595D4442" w:rsidR="00C714FA" w:rsidRPr="00C714FA" w:rsidRDefault="00C714FA" w:rsidP="00AF1258">
            <w:pPr>
              <w:widowControl w:val="0"/>
              <w:ind w:firstLine="0"/>
              <w:jc w:val="center"/>
              <w:rPr>
                <w:rFonts w:cs="Times New Roman"/>
                <w:b/>
                <w:bCs/>
                <w:szCs w:val="28"/>
                <w:lang w:val="en-AE"/>
              </w:rPr>
            </w:pPr>
            <w:proofErr w:type="spellStart"/>
            <w:r w:rsidRPr="00C714FA">
              <w:rPr>
                <w:rFonts w:cs="Times New Roman"/>
                <w:b/>
                <w:bCs/>
                <w:szCs w:val="28"/>
                <w:lang w:val="en-AE"/>
              </w:rPr>
              <w:t>Mục</w:t>
            </w:r>
            <w:proofErr w:type="spellEnd"/>
            <w:r w:rsidRPr="00C714FA">
              <w:rPr>
                <w:rFonts w:cs="Times New Roman"/>
                <w:b/>
                <w:bCs/>
                <w:szCs w:val="28"/>
                <w:lang w:val="en-AE"/>
              </w:rPr>
              <w:t xml:space="preserve"> </w:t>
            </w:r>
            <w:proofErr w:type="spellStart"/>
            <w:r w:rsidRPr="00C714FA">
              <w:rPr>
                <w:rFonts w:cs="Times New Roman"/>
                <w:b/>
                <w:bCs/>
                <w:szCs w:val="28"/>
                <w:lang w:val="en-AE"/>
              </w:rPr>
              <w:t>tiêu</w:t>
            </w:r>
            <w:proofErr w:type="spellEnd"/>
            <w:r w:rsidRPr="00C714FA">
              <w:rPr>
                <w:rFonts w:cs="Times New Roman"/>
                <w:b/>
                <w:bCs/>
                <w:szCs w:val="28"/>
                <w:lang w:val="en-AE"/>
              </w:rPr>
              <w:t xml:space="preserve"> </w:t>
            </w:r>
          </w:p>
        </w:tc>
      </w:tr>
      <w:tr w:rsidR="00AF1258" w:rsidRPr="00C714FA" w14:paraId="4A94C23E" w14:textId="77777777" w:rsidTr="00AF1258">
        <w:tc>
          <w:tcPr>
            <w:tcW w:w="871" w:type="pct"/>
            <w:tcMar>
              <w:top w:w="28" w:type="dxa"/>
              <w:left w:w="28" w:type="dxa"/>
              <w:bottom w:w="28" w:type="dxa"/>
              <w:right w:w="28" w:type="dxa"/>
            </w:tcMar>
            <w:vAlign w:val="center"/>
            <w:hideMark/>
          </w:tcPr>
          <w:p w14:paraId="5032C4C6"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1. </w:t>
            </w:r>
            <w:proofErr w:type="spellStart"/>
            <w:r w:rsidRPr="00C714FA">
              <w:rPr>
                <w:rFonts w:cs="Times New Roman"/>
                <w:szCs w:val="28"/>
                <w:lang w:val="en-AE"/>
              </w:rPr>
              <w:t>Thể</w:t>
            </w:r>
            <w:proofErr w:type="spellEnd"/>
            <w:r w:rsidRPr="00C714FA">
              <w:rPr>
                <w:rFonts w:cs="Times New Roman"/>
                <w:szCs w:val="28"/>
                <w:lang w:val="en-AE"/>
              </w:rPr>
              <w:t xml:space="preserve"> </w:t>
            </w:r>
            <w:proofErr w:type="spellStart"/>
            <w:r w:rsidRPr="00C714FA">
              <w:rPr>
                <w:rFonts w:cs="Times New Roman"/>
                <w:szCs w:val="28"/>
                <w:lang w:val="en-AE"/>
              </w:rPr>
              <w:t>chế</w:t>
            </w:r>
            <w:proofErr w:type="spellEnd"/>
            <w:r w:rsidRPr="00C714FA">
              <w:rPr>
                <w:rFonts w:cs="Times New Roman"/>
                <w:szCs w:val="28"/>
                <w:lang w:val="en-AE"/>
              </w:rPr>
              <w:t xml:space="preserve">, </w:t>
            </w:r>
            <w:proofErr w:type="spellStart"/>
            <w:r w:rsidRPr="00C714FA">
              <w:rPr>
                <w:rFonts w:cs="Times New Roman"/>
                <w:szCs w:val="28"/>
                <w:lang w:val="en-AE"/>
              </w:rPr>
              <w:t>chính</w:t>
            </w:r>
            <w:proofErr w:type="spellEnd"/>
            <w:r w:rsidRPr="00C714FA">
              <w:rPr>
                <w:rFonts w:cs="Times New Roman"/>
                <w:szCs w:val="28"/>
                <w:lang w:val="en-AE"/>
              </w:rPr>
              <w:t xml:space="preserve"> </w:t>
            </w:r>
            <w:proofErr w:type="spellStart"/>
            <w:r w:rsidRPr="00C714FA">
              <w:rPr>
                <w:rFonts w:cs="Times New Roman"/>
                <w:szCs w:val="28"/>
                <w:lang w:val="en-AE"/>
              </w:rPr>
              <w:t>sách</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khung</w:t>
            </w:r>
            <w:proofErr w:type="spellEnd"/>
            <w:r w:rsidRPr="00C714FA">
              <w:rPr>
                <w:rFonts w:cs="Times New Roman"/>
                <w:szCs w:val="28"/>
                <w:lang w:val="en-AE"/>
              </w:rPr>
              <w:t xml:space="preserve"> </w:t>
            </w:r>
            <w:proofErr w:type="spellStart"/>
            <w:r w:rsidRPr="00C714FA">
              <w:rPr>
                <w:rFonts w:cs="Times New Roman"/>
                <w:szCs w:val="28"/>
                <w:lang w:val="en-AE"/>
              </w:rPr>
              <w:t>pháp</w:t>
            </w:r>
            <w:proofErr w:type="spellEnd"/>
            <w:r w:rsidRPr="00C714FA">
              <w:rPr>
                <w:rFonts w:cs="Times New Roman"/>
                <w:szCs w:val="28"/>
                <w:lang w:val="en-AE"/>
              </w:rPr>
              <w:t xml:space="preserve"> </w:t>
            </w:r>
            <w:proofErr w:type="spellStart"/>
            <w:r w:rsidRPr="00C714FA">
              <w:rPr>
                <w:rFonts w:cs="Times New Roman"/>
                <w:szCs w:val="28"/>
                <w:lang w:val="en-AE"/>
              </w:rPr>
              <w:t>lý</w:t>
            </w:r>
            <w:proofErr w:type="spellEnd"/>
          </w:p>
        </w:tc>
        <w:tc>
          <w:tcPr>
            <w:tcW w:w="2624" w:type="pct"/>
            <w:tcMar>
              <w:top w:w="28" w:type="dxa"/>
              <w:left w:w="28" w:type="dxa"/>
              <w:bottom w:w="28" w:type="dxa"/>
              <w:right w:w="28" w:type="dxa"/>
            </w:tcMar>
            <w:vAlign w:val="center"/>
            <w:hideMark/>
          </w:tcPr>
          <w:p w14:paraId="46B3C442"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 </w:t>
            </w:r>
            <w:proofErr w:type="spellStart"/>
            <w:r w:rsidRPr="00C714FA">
              <w:rPr>
                <w:rFonts w:cs="Times New Roman"/>
                <w:szCs w:val="28"/>
                <w:lang w:val="en-AE"/>
              </w:rPr>
              <w:t>Hoạch</w:t>
            </w:r>
            <w:proofErr w:type="spellEnd"/>
            <w:r w:rsidRPr="00C714FA">
              <w:rPr>
                <w:rFonts w:cs="Times New Roman"/>
                <w:szCs w:val="28"/>
                <w:lang w:val="en-AE"/>
              </w:rPr>
              <w:t xml:space="preserve"> </w:t>
            </w:r>
            <w:proofErr w:type="spellStart"/>
            <w:r w:rsidRPr="00C714FA">
              <w:rPr>
                <w:rFonts w:cs="Times New Roman"/>
                <w:szCs w:val="28"/>
                <w:lang w:val="en-AE"/>
              </w:rPr>
              <w:t>định</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hoàn</w:t>
            </w:r>
            <w:proofErr w:type="spellEnd"/>
            <w:r w:rsidRPr="00C714FA">
              <w:rPr>
                <w:rFonts w:cs="Times New Roman"/>
                <w:szCs w:val="28"/>
                <w:lang w:val="en-AE"/>
              </w:rPr>
              <w:t xml:space="preserve"> </w:t>
            </w:r>
            <w:proofErr w:type="spellStart"/>
            <w:r w:rsidRPr="00C714FA">
              <w:rPr>
                <w:rFonts w:cs="Times New Roman"/>
                <w:szCs w:val="28"/>
                <w:lang w:val="en-AE"/>
              </w:rPr>
              <w:t>thiện</w:t>
            </w:r>
            <w:proofErr w:type="spellEnd"/>
            <w:r w:rsidRPr="00C714FA">
              <w:rPr>
                <w:rFonts w:cs="Times New Roman"/>
                <w:szCs w:val="28"/>
                <w:lang w:val="en-AE"/>
              </w:rPr>
              <w:t xml:space="preserve"> </w:t>
            </w:r>
            <w:proofErr w:type="spellStart"/>
            <w:r w:rsidRPr="00C714FA">
              <w:rPr>
                <w:rFonts w:cs="Times New Roman"/>
                <w:szCs w:val="28"/>
                <w:lang w:val="en-AE"/>
              </w:rPr>
              <w:t>hệ</w:t>
            </w:r>
            <w:proofErr w:type="spellEnd"/>
            <w:r w:rsidRPr="00C714FA">
              <w:rPr>
                <w:rFonts w:cs="Times New Roman"/>
                <w:szCs w:val="28"/>
                <w:lang w:val="en-AE"/>
              </w:rPr>
              <w:t xml:space="preserve"> </w:t>
            </w:r>
            <w:proofErr w:type="spellStart"/>
            <w:r w:rsidRPr="00C714FA">
              <w:rPr>
                <w:rFonts w:cs="Times New Roman"/>
                <w:szCs w:val="28"/>
                <w:lang w:val="en-AE"/>
              </w:rPr>
              <w:t>thống</w:t>
            </w:r>
            <w:proofErr w:type="spellEnd"/>
            <w:r w:rsidRPr="00C714FA">
              <w:rPr>
                <w:rFonts w:cs="Times New Roman"/>
                <w:szCs w:val="28"/>
                <w:lang w:val="en-AE"/>
              </w:rPr>
              <w:t xml:space="preserve"> </w:t>
            </w:r>
            <w:proofErr w:type="spellStart"/>
            <w:r w:rsidRPr="00C714FA">
              <w:rPr>
                <w:rFonts w:cs="Times New Roman"/>
                <w:szCs w:val="28"/>
                <w:lang w:val="en-AE"/>
              </w:rPr>
              <w:t>chính</w:t>
            </w:r>
            <w:proofErr w:type="spellEnd"/>
            <w:r w:rsidRPr="00C714FA">
              <w:rPr>
                <w:rFonts w:cs="Times New Roman"/>
                <w:szCs w:val="28"/>
                <w:lang w:val="en-AE"/>
              </w:rPr>
              <w:t xml:space="preserve"> </w:t>
            </w:r>
            <w:proofErr w:type="spellStart"/>
            <w:r w:rsidRPr="00C714FA">
              <w:rPr>
                <w:rFonts w:cs="Times New Roman"/>
                <w:szCs w:val="28"/>
                <w:lang w:val="en-AE"/>
              </w:rPr>
              <w:t>sách</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br/>
              <w:t xml:space="preserve">- </w:t>
            </w:r>
            <w:proofErr w:type="spellStart"/>
            <w:r w:rsidRPr="00C714FA">
              <w:rPr>
                <w:rFonts w:cs="Times New Roman"/>
                <w:szCs w:val="28"/>
                <w:lang w:val="en-AE"/>
              </w:rPr>
              <w:t>Xây</w:t>
            </w:r>
            <w:proofErr w:type="spellEnd"/>
            <w:r w:rsidRPr="00C714FA">
              <w:rPr>
                <w:rFonts w:cs="Times New Roman"/>
                <w:szCs w:val="28"/>
                <w:lang w:val="en-AE"/>
              </w:rPr>
              <w:t xml:space="preserve"> </w:t>
            </w:r>
            <w:proofErr w:type="spellStart"/>
            <w:r w:rsidRPr="00C714FA">
              <w:rPr>
                <w:rFonts w:cs="Times New Roman"/>
                <w:szCs w:val="28"/>
                <w:lang w:val="en-AE"/>
              </w:rPr>
              <w:t>dựng</w:t>
            </w:r>
            <w:proofErr w:type="spellEnd"/>
            <w:r w:rsidRPr="00C714FA">
              <w:rPr>
                <w:rFonts w:cs="Times New Roman"/>
                <w:szCs w:val="28"/>
                <w:lang w:val="en-AE"/>
              </w:rPr>
              <w:t xml:space="preserve"> </w:t>
            </w:r>
            <w:proofErr w:type="spellStart"/>
            <w:r w:rsidRPr="00C714FA">
              <w:rPr>
                <w:rFonts w:cs="Times New Roman"/>
                <w:szCs w:val="28"/>
                <w:lang w:val="en-AE"/>
              </w:rPr>
              <w:t>Luật</w:t>
            </w:r>
            <w:proofErr w:type="spellEnd"/>
            <w:r w:rsidRPr="00C714FA">
              <w:rPr>
                <w:rFonts w:cs="Times New Roman"/>
                <w:szCs w:val="28"/>
                <w:lang w:val="en-AE"/>
              </w:rPr>
              <w:t xml:space="preserve"> Quản </w:t>
            </w:r>
            <w:proofErr w:type="spellStart"/>
            <w:r w:rsidRPr="00C714FA">
              <w:rPr>
                <w:rFonts w:cs="Times New Roman"/>
                <w:szCs w:val="28"/>
                <w:lang w:val="en-AE"/>
              </w:rPr>
              <w:t>lý</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văn</w:t>
            </w:r>
            <w:proofErr w:type="spellEnd"/>
            <w:r w:rsidRPr="00C714FA">
              <w:rPr>
                <w:rFonts w:cs="Times New Roman"/>
                <w:szCs w:val="28"/>
                <w:lang w:val="en-AE"/>
              </w:rPr>
              <w:t xml:space="preserve"> </w:t>
            </w:r>
            <w:proofErr w:type="spellStart"/>
            <w:r w:rsidRPr="00C714FA">
              <w:rPr>
                <w:rFonts w:cs="Times New Roman"/>
                <w:szCs w:val="28"/>
                <w:lang w:val="en-AE"/>
              </w:rPr>
              <w:t>bản</w:t>
            </w:r>
            <w:proofErr w:type="spellEnd"/>
            <w:r w:rsidRPr="00C714FA">
              <w:rPr>
                <w:rFonts w:cs="Times New Roman"/>
                <w:szCs w:val="28"/>
                <w:lang w:val="en-AE"/>
              </w:rPr>
              <w:t xml:space="preserve"> </w:t>
            </w:r>
            <w:proofErr w:type="spellStart"/>
            <w:r w:rsidRPr="00C714FA">
              <w:rPr>
                <w:rFonts w:cs="Times New Roman"/>
                <w:szCs w:val="28"/>
                <w:lang w:val="en-AE"/>
              </w:rPr>
              <w:t>hướng</w:t>
            </w:r>
            <w:proofErr w:type="spellEnd"/>
            <w:r w:rsidRPr="00C714FA">
              <w:rPr>
                <w:rFonts w:cs="Times New Roman"/>
                <w:szCs w:val="28"/>
                <w:lang w:val="en-AE"/>
              </w:rPr>
              <w:t xml:space="preserve"> </w:t>
            </w:r>
            <w:proofErr w:type="spellStart"/>
            <w:r w:rsidRPr="00C714FA">
              <w:rPr>
                <w:rFonts w:cs="Times New Roman"/>
                <w:szCs w:val="28"/>
                <w:lang w:val="en-AE"/>
              </w:rPr>
              <w:t>dẫn</w:t>
            </w:r>
            <w:proofErr w:type="spellEnd"/>
            <w:r w:rsidRPr="00C714FA">
              <w:rPr>
                <w:rFonts w:cs="Times New Roman"/>
                <w:szCs w:val="28"/>
                <w:lang w:val="en-AE"/>
              </w:rPr>
              <w:br/>
              <w:t xml:space="preserve">- </w:t>
            </w:r>
            <w:proofErr w:type="spellStart"/>
            <w:r w:rsidRPr="00C714FA">
              <w:rPr>
                <w:rFonts w:cs="Times New Roman"/>
                <w:szCs w:val="28"/>
                <w:lang w:val="en-AE"/>
              </w:rPr>
              <w:t>Hài</w:t>
            </w:r>
            <w:proofErr w:type="spellEnd"/>
            <w:r w:rsidRPr="00C714FA">
              <w:rPr>
                <w:rFonts w:cs="Times New Roman"/>
                <w:szCs w:val="28"/>
                <w:lang w:val="en-AE"/>
              </w:rPr>
              <w:t xml:space="preserve"> </w:t>
            </w:r>
            <w:proofErr w:type="spellStart"/>
            <w:r w:rsidRPr="00C714FA">
              <w:rPr>
                <w:rFonts w:cs="Times New Roman"/>
                <w:szCs w:val="28"/>
                <w:lang w:val="en-AE"/>
              </w:rPr>
              <w:t>hòa</w:t>
            </w:r>
            <w:proofErr w:type="spellEnd"/>
            <w:r w:rsidRPr="00C714FA">
              <w:rPr>
                <w:rFonts w:cs="Times New Roman"/>
                <w:szCs w:val="28"/>
                <w:lang w:val="en-AE"/>
              </w:rPr>
              <w:t xml:space="preserve"> </w:t>
            </w:r>
            <w:proofErr w:type="spellStart"/>
            <w:r w:rsidRPr="00C714FA">
              <w:rPr>
                <w:rFonts w:cs="Times New Roman"/>
                <w:szCs w:val="28"/>
                <w:lang w:val="en-AE"/>
              </w:rPr>
              <w:t>pháp</w:t>
            </w:r>
            <w:proofErr w:type="spellEnd"/>
            <w:r w:rsidRPr="00C714FA">
              <w:rPr>
                <w:rFonts w:cs="Times New Roman"/>
                <w:szCs w:val="28"/>
                <w:lang w:val="en-AE"/>
              </w:rPr>
              <w:t xml:space="preserve"> </w:t>
            </w:r>
            <w:proofErr w:type="spellStart"/>
            <w:r w:rsidRPr="00C714FA">
              <w:rPr>
                <w:rFonts w:cs="Times New Roman"/>
                <w:szCs w:val="28"/>
                <w:lang w:val="en-AE"/>
              </w:rPr>
              <w:t>luật</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với</w:t>
            </w:r>
            <w:proofErr w:type="spellEnd"/>
            <w:r w:rsidRPr="00C714FA">
              <w:rPr>
                <w:rFonts w:cs="Times New Roman"/>
                <w:szCs w:val="28"/>
                <w:lang w:val="en-AE"/>
              </w:rPr>
              <w:t xml:space="preserve"> </w:t>
            </w:r>
            <w:proofErr w:type="spellStart"/>
            <w:r w:rsidRPr="00C714FA">
              <w:rPr>
                <w:rFonts w:cs="Times New Roman"/>
                <w:szCs w:val="28"/>
                <w:lang w:val="en-AE"/>
              </w:rPr>
              <w:t>các</w:t>
            </w:r>
            <w:proofErr w:type="spellEnd"/>
            <w:r w:rsidRPr="00C714FA">
              <w:rPr>
                <w:rFonts w:cs="Times New Roman"/>
                <w:szCs w:val="28"/>
                <w:lang w:val="en-AE"/>
              </w:rPr>
              <w:t xml:space="preserve"> cam </w:t>
            </w:r>
            <w:proofErr w:type="spellStart"/>
            <w:r w:rsidRPr="00C714FA">
              <w:rPr>
                <w:rFonts w:cs="Times New Roman"/>
                <w:szCs w:val="28"/>
                <w:lang w:val="en-AE"/>
              </w:rPr>
              <w:t>kết</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chuẩn</w:t>
            </w:r>
            <w:proofErr w:type="spellEnd"/>
            <w:r w:rsidRPr="00C714FA">
              <w:rPr>
                <w:rFonts w:cs="Times New Roman"/>
                <w:szCs w:val="28"/>
                <w:lang w:val="en-AE"/>
              </w:rPr>
              <w:t xml:space="preserve"> </w:t>
            </w:r>
            <w:proofErr w:type="spellStart"/>
            <w:r w:rsidRPr="00C714FA">
              <w:rPr>
                <w:rFonts w:cs="Times New Roman"/>
                <w:szCs w:val="28"/>
                <w:lang w:val="en-AE"/>
              </w:rPr>
              <w:t>mực</w:t>
            </w:r>
            <w:proofErr w:type="spellEnd"/>
            <w:r w:rsidRPr="00C714FA">
              <w:rPr>
                <w:rFonts w:cs="Times New Roman"/>
                <w:szCs w:val="28"/>
                <w:lang w:val="en-AE"/>
              </w:rPr>
              <w:t xml:space="preserve"> </w:t>
            </w:r>
            <w:proofErr w:type="spellStart"/>
            <w:r w:rsidRPr="00C714FA">
              <w:rPr>
                <w:rFonts w:cs="Times New Roman"/>
                <w:szCs w:val="28"/>
                <w:lang w:val="en-AE"/>
              </w:rPr>
              <w:t>quốc</w:t>
            </w:r>
            <w:proofErr w:type="spellEnd"/>
            <w:r w:rsidRPr="00C714FA">
              <w:rPr>
                <w:rFonts w:cs="Times New Roman"/>
                <w:szCs w:val="28"/>
                <w:lang w:val="en-AE"/>
              </w:rPr>
              <w:t xml:space="preserve"> </w:t>
            </w:r>
            <w:proofErr w:type="spellStart"/>
            <w:r w:rsidRPr="00C714FA">
              <w:rPr>
                <w:rFonts w:cs="Times New Roman"/>
                <w:szCs w:val="28"/>
                <w:lang w:val="en-AE"/>
              </w:rPr>
              <w:t>tế</w:t>
            </w:r>
            <w:proofErr w:type="spellEnd"/>
            <w:r w:rsidRPr="00C714FA">
              <w:rPr>
                <w:rFonts w:cs="Times New Roman"/>
                <w:szCs w:val="28"/>
                <w:lang w:val="en-AE"/>
              </w:rPr>
              <w:t xml:space="preserve"> (BEPS, AEOI)</w:t>
            </w:r>
          </w:p>
        </w:tc>
        <w:tc>
          <w:tcPr>
            <w:tcW w:w="1505" w:type="pct"/>
            <w:tcMar>
              <w:top w:w="28" w:type="dxa"/>
              <w:left w:w="28" w:type="dxa"/>
              <w:bottom w:w="28" w:type="dxa"/>
              <w:right w:w="28" w:type="dxa"/>
            </w:tcMar>
            <w:vAlign w:val="center"/>
            <w:hideMark/>
          </w:tcPr>
          <w:p w14:paraId="797CFA21" w14:textId="77777777" w:rsidR="00C714FA" w:rsidRPr="00C714FA" w:rsidRDefault="00C714FA" w:rsidP="00AF1258">
            <w:pPr>
              <w:widowControl w:val="0"/>
              <w:ind w:firstLine="0"/>
              <w:rPr>
                <w:rFonts w:cs="Times New Roman"/>
                <w:szCs w:val="28"/>
                <w:lang w:val="en-AE"/>
              </w:rPr>
            </w:pPr>
            <w:proofErr w:type="spellStart"/>
            <w:r w:rsidRPr="00C714FA">
              <w:rPr>
                <w:rFonts w:cs="Times New Roman"/>
                <w:szCs w:val="28"/>
                <w:lang w:val="en-AE"/>
              </w:rPr>
              <w:t>Tạo</w:t>
            </w:r>
            <w:proofErr w:type="spellEnd"/>
            <w:r w:rsidRPr="00C714FA">
              <w:rPr>
                <w:rFonts w:cs="Times New Roman"/>
                <w:szCs w:val="28"/>
                <w:lang w:val="en-AE"/>
              </w:rPr>
              <w:t xml:space="preserve"> "</w:t>
            </w:r>
            <w:proofErr w:type="spellStart"/>
            <w:r w:rsidRPr="00C714FA">
              <w:rPr>
                <w:rFonts w:cs="Times New Roman"/>
                <w:szCs w:val="28"/>
                <w:lang w:val="en-AE"/>
              </w:rPr>
              <w:t>luật</w:t>
            </w:r>
            <w:proofErr w:type="spellEnd"/>
            <w:r w:rsidRPr="00C714FA">
              <w:rPr>
                <w:rFonts w:cs="Times New Roman"/>
                <w:szCs w:val="28"/>
                <w:lang w:val="en-AE"/>
              </w:rPr>
              <w:t xml:space="preserve"> </w:t>
            </w:r>
            <w:proofErr w:type="spellStart"/>
            <w:r w:rsidRPr="00C714FA">
              <w:rPr>
                <w:rFonts w:cs="Times New Roman"/>
                <w:szCs w:val="28"/>
                <w:lang w:val="en-AE"/>
              </w:rPr>
              <w:t>chơi</w:t>
            </w:r>
            <w:proofErr w:type="spellEnd"/>
            <w:r w:rsidRPr="00C714FA">
              <w:rPr>
                <w:rFonts w:cs="Times New Roman"/>
                <w:szCs w:val="28"/>
                <w:lang w:val="en-AE"/>
              </w:rPr>
              <w:t xml:space="preserve">" </w:t>
            </w:r>
            <w:proofErr w:type="spellStart"/>
            <w:r w:rsidRPr="00C714FA">
              <w:rPr>
                <w:rFonts w:cs="Times New Roman"/>
                <w:szCs w:val="28"/>
                <w:lang w:val="en-AE"/>
              </w:rPr>
              <w:t>minh</w:t>
            </w:r>
            <w:proofErr w:type="spellEnd"/>
            <w:r w:rsidRPr="00C714FA">
              <w:rPr>
                <w:rFonts w:cs="Times New Roman"/>
                <w:szCs w:val="28"/>
                <w:lang w:val="en-AE"/>
              </w:rPr>
              <w:t xml:space="preserve"> </w:t>
            </w:r>
            <w:proofErr w:type="spellStart"/>
            <w:r w:rsidRPr="00C714FA">
              <w:rPr>
                <w:rFonts w:cs="Times New Roman"/>
                <w:szCs w:val="28"/>
                <w:lang w:val="en-AE"/>
              </w:rPr>
              <w:t>bạch</w:t>
            </w:r>
            <w:proofErr w:type="spellEnd"/>
            <w:r w:rsidRPr="00C714FA">
              <w:rPr>
                <w:rFonts w:cs="Times New Roman"/>
                <w:szCs w:val="28"/>
                <w:lang w:val="en-AE"/>
              </w:rPr>
              <w:t xml:space="preserve">, </w:t>
            </w:r>
            <w:proofErr w:type="spellStart"/>
            <w:r w:rsidRPr="00C714FA">
              <w:rPr>
                <w:rFonts w:cs="Times New Roman"/>
                <w:szCs w:val="28"/>
                <w:lang w:val="en-AE"/>
              </w:rPr>
              <w:t>ổn</w:t>
            </w:r>
            <w:proofErr w:type="spellEnd"/>
            <w:r w:rsidRPr="00C714FA">
              <w:rPr>
                <w:rFonts w:cs="Times New Roman"/>
                <w:szCs w:val="28"/>
                <w:lang w:val="en-AE"/>
              </w:rPr>
              <w:t xml:space="preserve"> </w:t>
            </w:r>
            <w:proofErr w:type="spellStart"/>
            <w:r w:rsidRPr="00C714FA">
              <w:rPr>
                <w:rFonts w:cs="Times New Roman"/>
                <w:szCs w:val="28"/>
                <w:lang w:val="en-AE"/>
              </w:rPr>
              <w:t>định</w:t>
            </w:r>
            <w:proofErr w:type="spellEnd"/>
            <w:r w:rsidRPr="00C714FA">
              <w:rPr>
                <w:rFonts w:cs="Times New Roman"/>
                <w:szCs w:val="28"/>
                <w:lang w:val="en-AE"/>
              </w:rPr>
              <w:t xml:space="preserve">, </w:t>
            </w:r>
            <w:proofErr w:type="spellStart"/>
            <w:r w:rsidRPr="00C714FA">
              <w:rPr>
                <w:rFonts w:cs="Times New Roman"/>
                <w:szCs w:val="28"/>
                <w:lang w:val="en-AE"/>
              </w:rPr>
              <w:t>công</w:t>
            </w:r>
            <w:proofErr w:type="spellEnd"/>
            <w:r w:rsidRPr="00C714FA">
              <w:rPr>
                <w:rFonts w:cs="Times New Roman"/>
                <w:szCs w:val="28"/>
                <w:lang w:val="en-AE"/>
              </w:rPr>
              <w:t xml:space="preserve"> </w:t>
            </w:r>
            <w:proofErr w:type="spellStart"/>
            <w:r w:rsidRPr="00C714FA">
              <w:rPr>
                <w:rFonts w:cs="Times New Roman"/>
                <w:szCs w:val="28"/>
                <w:lang w:val="en-AE"/>
              </w:rPr>
              <w:t>bằng</w:t>
            </w:r>
            <w:proofErr w:type="spellEnd"/>
            <w:r w:rsidRPr="00C714FA">
              <w:rPr>
                <w:rFonts w:cs="Times New Roman"/>
                <w:szCs w:val="28"/>
                <w:lang w:val="en-AE"/>
              </w:rPr>
              <w:t xml:space="preserve">, </w:t>
            </w:r>
            <w:proofErr w:type="spellStart"/>
            <w:r w:rsidRPr="00C714FA">
              <w:rPr>
                <w:rFonts w:cs="Times New Roman"/>
                <w:szCs w:val="28"/>
                <w:lang w:val="en-AE"/>
              </w:rPr>
              <w:t>làm</w:t>
            </w:r>
            <w:proofErr w:type="spellEnd"/>
            <w:r w:rsidRPr="00C714FA">
              <w:rPr>
                <w:rFonts w:cs="Times New Roman"/>
                <w:szCs w:val="28"/>
                <w:lang w:val="en-AE"/>
              </w:rPr>
              <w:t xml:space="preserve"> </w:t>
            </w:r>
            <w:proofErr w:type="spellStart"/>
            <w:r w:rsidRPr="00C714FA">
              <w:rPr>
                <w:rFonts w:cs="Times New Roman"/>
                <w:szCs w:val="28"/>
                <w:lang w:val="en-AE"/>
              </w:rPr>
              <w:t>nền</w:t>
            </w:r>
            <w:proofErr w:type="spellEnd"/>
            <w:r w:rsidRPr="00C714FA">
              <w:rPr>
                <w:rFonts w:cs="Times New Roman"/>
                <w:szCs w:val="28"/>
                <w:lang w:val="en-AE"/>
              </w:rPr>
              <w:t xml:space="preserve"> </w:t>
            </w:r>
            <w:proofErr w:type="spellStart"/>
            <w:r w:rsidRPr="00C714FA">
              <w:rPr>
                <w:rFonts w:cs="Times New Roman"/>
                <w:szCs w:val="28"/>
                <w:lang w:val="en-AE"/>
              </w:rPr>
              <w:t>tảng</w:t>
            </w:r>
            <w:proofErr w:type="spellEnd"/>
            <w:r w:rsidRPr="00C714FA">
              <w:rPr>
                <w:rFonts w:cs="Times New Roman"/>
                <w:szCs w:val="28"/>
                <w:lang w:val="en-AE"/>
              </w:rPr>
              <w:t xml:space="preserve"> </w:t>
            </w:r>
            <w:proofErr w:type="spellStart"/>
            <w:r w:rsidRPr="00C714FA">
              <w:rPr>
                <w:rFonts w:cs="Times New Roman"/>
                <w:szCs w:val="28"/>
                <w:lang w:val="en-AE"/>
              </w:rPr>
              <w:t>cho</w:t>
            </w:r>
            <w:proofErr w:type="spellEnd"/>
            <w:r w:rsidRPr="00C714FA">
              <w:rPr>
                <w:rFonts w:cs="Times New Roman"/>
                <w:szCs w:val="28"/>
                <w:lang w:val="en-AE"/>
              </w:rPr>
              <w:t xml:space="preserve"> </w:t>
            </w:r>
            <w:proofErr w:type="spellStart"/>
            <w:r w:rsidRPr="00C714FA">
              <w:rPr>
                <w:rFonts w:cs="Times New Roman"/>
                <w:szCs w:val="28"/>
                <w:lang w:val="en-AE"/>
              </w:rPr>
              <w:t>cơ</w:t>
            </w:r>
            <w:proofErr w:type="spellEnd"/>
            <w:r w:rsidRPr="00C714FA">
              <w:rPr>
                <w:rFonts w:cs="Times New Roman"/>
                <w:szCs w:val="28"/>
                <w:lang w:val="en-AE"/>
              </w:rPr>
              <w:t xml:space="preserve"> </w:t>
            </w:r>
            <w:proofErr w:type="spellStart"/>
            <w:r w:rsidRPr="00C714FA">
              <w:rPr>
                <w:rFonts w:cs="Times New Roman"/>
                <w:szCs w:val="28"/>
                <w:lang w:val="en-AE"/>
              </w:rPr>
              <w:t>chế</w:t>
            </w:r>
            <w:proofErr w:type="spellEnd"/>
            <w:r w:rsidRPr="00C714FA">
              <w:rPr>
                <w:rFonts w:cs="Times New Roman"/>
                <w:szCs w:val="28"/>
                <w:lang w:val="en-AE"/>
              </w:rPr>
              <w:t xml:space="preserve"> </w:t>
            </w:r>
            <w:proofErr w:type="spellStart"/>
            <w:r w:rsidRPr="00C714FA">
              <w:rPr>
                <w:rFonts w:cs="Times New Roman"/>
                <w:szCs w:val="28"/>
                <w:lang w:val="en-AE"/>
              </w:rPr>
              <w:t>tự</w:t>
            </w:r>
            <w:proofErr w:type="spellEnd"/>
            <w:r w:rsidRPr="00C714FA">
              <w:rPr>
                <w:rFonts w:cs="Times New Roman"/>
                <w:szCs w:val="28"/>
                <w:lang w:val="en-AE"/>
              </w:rPr>
              <w:t xml:space="preserve"> </w:t>
            </w:r>
            <w:proofErr w:type="spellStart"/>
            <w:r w:rsidRPr="00C714FA">
              <w:rPr>
                <w:rFonts w:cs="Times New Roman"/>
                <w:szCs w:val="28"/>
                <w:lang w:val="en-AE"/>
              </w:rPr>
              <w:t>khai</w:t>
            </w:r>
            <w:proofErr w:type="spellEnd"/>
            <w:r w:rsidRPr="00C714FA">
              <w:rPr>
                <w:rFonts w:cs="Times New Roman"/>
                <w:szCs w:val="28"/>
                <w:lang w:val="en-AE"/>
              </w:rPr>
              <w:t xml:space="preserve">, </w:t>
            </w:r>
            <w:proofErr w:type="spellStart"/>
            <w:r w:rsidRPr="00C714FA">
              <w:rPr>
                <w:rFonts w:cs="Times New Roman"/>
                <w:szCs w:val="28"/>
                <w:lang w:val="en-AE"/>
              </w:rPr>
              <w:t>tự</w:t>
            </w:r>
            <w:proofErr w:type="spellEnd"/>
            <w:r w:rsidRPr="00C714FA">
              <w:rPr>
                <w:rFonts w:cs="Times New Roman"/>
                <w:szCs w:val="28"/>
                <w:lang w:val="en-AE"/>
              </w:rPr>
              <w:t xml:space="preserve"> </w:t>
            </w:r>
            <w:proofErr w:type="spellStart"/>
            <w:r w:rsidRPr="00C714FA">
              <w:rPr>
                <w:rFonts w:cs="Times New Roman"/>
                <w:szCs w:val="28"/>
                <w:lang w:val="en-AE"/>
              </w:rPr>
              <w:t>nộp</w:t>
            </w:r>
            <w:proofErr w:type="spellEnd"/>
          </w:p>
        </w:tc>
      </w:tr>
      <w:tr w:rsidR="00AF1258" w:rsidRPr="00C714FA" w14:paraId="6C4EA24F" w14:textId="77777777" w:rsidTr="00AF1258">
        <w:tc>
          <w:tcPr>
            <w:tcW w:w="871" w:type="pct"/>
            <w:tcMar>
              <w:top w:w="28" w:type="dxa"/>
              <w:left w:w="28" w:type="dxa"/>
              <w:bottom w:w="28" w:type="dxa"/>
              <w:right w:w="28" w:type="dxa"/>
            </w:tcMar>
            <w:vAlign w:val="center"/>
            <w:hideMark/>
          </w:tcPr>
          <w:p w14:paraId="47ECA0E9"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2. </w:t>
            </w:r>
            <w:proofErr w:type="spellStart"/>
            <w:r w:rsidRPr="00C714FA">
              <w:rPr>
                <w:rFonts w:cs="Times New Roman"/>
                <w:szCs w:val="28"/>
                <w:lang w:val="en-AE"/>
              </w:rPr>
              <w:t>Tổ</w:t>
            </w:r>
            <w:proofErr w:type="spellEnd"/>
            <w:r w:rsidRPr="00C714FA">
              <w:rPr>
                <w:rFonts w:cs="Times New Roman"/>
                <w:szCs w:val="28"/>
                <w:lang w:val="en-AE"/>
              </w:rPr>
              <w:t xml:space="preserve"> </w:t>
            </w:r>
            <w:proofErr w:type="spellStart"/>
            <w:r w:rsidRPr="00C714FA">
              <w:rPr>
                <w:rFonts w:cs="Times New Roman"/>
                <w:szCs w:val="28"/>
                <w:lang w:val="en-AE"/>
              </w:rPr>
              <w:t>chức</w:t>
            </w:r>
            <w:proofErr w:type="spellEnd"/>
            <w:r w:rsidRPr="00C714FA">
              <w:rPr>
                <w:rFonts w:cs="Times New Roman"/>
                <w:szCs w:val="28"/>
                <w:lang w:val="en-AE"/>
              </w:rPr>
              <w:t xml:space="preserve"> </w:t>
            </w:r>
            <w:proofErr w:type="spellStart"/>
            <w:r w:rsidRPr="00C714FA">
              <w:rPr>
                <w:rFonts w:cs="Times New Roman"/>
                <w:szCs w:val="28"/>
                <w:lang w:val="en-AE"/>
              </w:rPr>
              <w:t>bộ</w:t>
            </w:r>
            <w:proofErr w:type="spellEnd"/>
            <w:r w:rsidRPr="00C714FA">
              <w:rPr>
                <w:rFonts w:cs="Times New Roman"/>
                <w:szCs w:val="28"/>
                <w:lang w:val="en-AE"/>
              </w:rPr>
              <w:t xml:space="preserve"> </w:t>
            </w:r>
            <w:proofErr w:type="spellStart"/>
            <w:r w:rsidRPr="00C714FA">
              <w:rPr>
                <w:rFonts w:cs="Times New Roman"/>
                <w:szCs w:val="28"/>
                <w:lang w:val="en-AE"/>
              </w:rPr>
              <w:t>máy</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nguồn</w:t>
            </w:r>
            <w:proofErr w:type="spellEnd"/>
            <w:r w:rsidRPr="00C714FA">
              <w:rPr>
                <w:rFonts w:cs="Times New Roman"/>
                <w:szCs w:val="28"/>
                <w:lang w:val="en-AE"/>
              </w:rPr>
              <w:t xml:space="preserve"> </w:t>
            </w:r>
            <w:proofErr w:type="spellStart"/>
            <w:r w:rsidRPr="00C714FA">
              <w:rPr>
                <w:rFonts w:cs="Times New Roman"/>
                <w:szCs w:val="28"/>
                <w:lang w:val="en-AE"/>
              </w:rPr>
              <w:t>nhân</w:t>
            </w:r>
            <w:proofErr w:type="spellEnd"/>
            <w:r w:rsidRPr="00C714FA">
              <w:rPr>
                <w:rFonts w:cs="Times New Roman"/>
                <w:szCs w:val="28"/>
                <w:lang w:val="en-AE"/>
              </w:rPr>
              <w:t xml:space="preserve"> </w:t>
            </w:r>
            <w:proofErr w:type="spellStart"/>
            <w:r w:rsidRPr="00C714FA">
              <w:rPr>
                <w:rFonts w:cs="Times New Roman"/>
                <w:szCs w:val="28"/>
                <w:lang w:val="en-AE"/>
              </w:rPr>
              <w:t>lực</w:t>
            </w:r>
            <w:proofErr w:type="spellEnd"/>
          </w:p>
        </w:tc>
        <w:tc>
          <w:tcPr>
            <w:tcW w:w="2624" w:type="pct"/>
            <w:tcMar>
              <w:top w:w="28" w:type="dxa"/>
              <w:left w:w="28" w:type="dxa"/>
              <w:bottom w:w="28" w:type="dxa"/>
              <w:right w:w="28" w:type="dxa"/>
            </w:tcMar>
            <w:vAlign w:val="center"/>
            <w:hideMark/>
          </w:tcPr>
          <w:p w14:paraId="5BE5E30F"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 </w:t>
            </w:r>
            <w:proofErr w:type="spellStart"/>
            <w:r w:rsidRPr="00C714FA">
              <w:rPr>
                <w:rFonts w:cs="Times New Roman"/>
                <w:szCs w:val="28"/>
                <w:lang w:val="en-AE"/>
              </w:rPr>
              <w:t>Lựa</w:t>
            </w:r>
            <w:proofErr w:type="spellEnd"/>
            <w:r w:rsidRPr="00C714FA">
              <w:rPr>
                <w:rFonts w:cs="Times New Roman"/>
                <w:szCs w:val="28"/>
                <w:lang w:val="en-AE"/>
              </w:rPr>
              <w:t xml:space="preserve"> </w:t>
            </w:r>
            <w:proofErr w:type="spellStart"/>
            <w:r w:rsidRPr="00C714FA">
              <w:rPr>
                <w:rFonts w:cs="Times New Roman"/>
                <w:szCs w:val="28"/>
                <w:lang w:val="en-AE"/>
              </w:rPr>
              <w:t>chọn</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hoàn</w:t>
            </w:r>
            <w:proofErr w:type="spellEnd"/>
            <w:r w:rsidRPr="00C714FA">
              <w:rPr>
                <w:rFonts w:cs="Times New Roman"/>
                <w:szCs w:val="28"/>
                <w:lang w:val="en-AE"/>
              </w:rPr>
              <w:t xml:space="preserve"> </w:t>
            </w:r>
            <w:proofErr w:type="spellStart"/>
            <w:r w:rsidRPr="00C714FA">
              <w:rPr>
                <w:rFonts w:cs="Times New Roman"/>
                <w:szCs w:val="28"/>
                <w:lang w:val="en-AE"/>
              </w:rPr>
              <w:t>thiện</w:t>
            </w:r>
            <w:proofErr w:type="spellEnd"/>
            <w:r w:rsidRPr="00C714FA">
              <w:rPr>
                <w:rFonts w:cs="Times New Roman"/>
                <w:szCs w:val="28"/>
                <w:lang w:val="en-AE"/>
              </w:rPr>
              <w:t xml:space="preserve"> </w:t>
            </w:r>
            <w:proofErr w:type="spellStart"/>
            <w:r w:rsidRPr="00C714FA">
              <w:rPr>
                <w:rFonts w:cs="Times New Roman"/>
                <w:szCs w:val="28"/>
                <w:lang w:val="en-AE"/>
              </w:rPr>
              <w:t>mô</w:t>
            </w:r>
            <w:proofErr w:type="spellEnd"/>
            <w:r w:rsidRPr="00C714FA">
              <w:rPr>
                <w:rFonts w:cs="Times New Roman"/>
                <w:szCs w:val="28"/>
                <w:lang w:val="en-AE"/>
              </w:rPr>
              <w:t xml:space="preserve"> </w:t>
            </w:r>
            <w:proofErr w:type="spellStart"/>
            <w:r w:rsidRPr="00C714FA">
              <w:rPr>
                <w:rFonts w:cs="Times New Roman"/>
                <w:szCs w:val="28"/>
                <w:lang w:val="en-AE"/>
              </w:rPr>
              <w:t>hình</w:t>
            </w:r>
            <w:proofErr w:type="spellEnd"/>
            <w:r w:rsidRPr="00C714FA">
              <w:rPr>
                <w:rFonts w:cs="Times New Roman"/>
                <w:szCs w:val="28"/>
                <w:lang w:val="en-AE"/>
              </w:rPr>
              <w:t xml:space="preserve"> </w:t>
            </w:r>
            <w:proofErr w:type="spellStart"/>
            <w:r w:rsidRPr="00C714FA">
              <w:rPr>
                <w:rFonts w:cs="Times New Roman"/>
                <w:szCs w:val="28"/>
                <w:lang w:val="en-AE"/>
              </w:rPr>
              <w:t>tổ</w:t>
            </w:r>
            <w:proofErr w:type="spellEnd"/>
            <w:r w:rsidRPr="00C714FA">
              <w:rPr>
                <w:rFonts w:cs="Times New Roman"/>
                <w:szCs w:val="28"/>
                <w:lang w:val="en-AE"/>
              </w:rPr>
              <w:t xml:space="preserve"> </w:t>
            </w:r>
            <w:proofErr w:type="spellStart"/>
            <w:r w:rsidRPr="00C714FA">
              <w:rPr>
                <w:rFonts w:cs="Times New Roman"/>
                <w:szCs w:val="28"/>
                <w:lang w:val="en-AE"/>
              </w:rPr>
              <w:t>chức</w:t>
            </w:r>
            <w:proofErr w:type="spellEnd"/>
            <w:r w:rsidRPr="00C714FA">
              <w:rPr>
                <w:rFonts w:cs="Times New Roman"/>
                <w:szCs w:val="28"/>
                <w:lang w:val="en-AE"/>
              </w:rPr>
              <w:br/>
              <w:t xml:space="preserve">- </w:t>
            </w:r>
            <w:proofErr w:type="spellStart"/>
            <w:r w:rsidRPr="00C714FA">
              <w:rPr>
                <w:rFonts w:cs="Times New Roman"/>
                <w:szCs w:val="28"/>
                <w:lang w:val="en-AE"/>
              </w:rPr>
              <w:t>Phân</w:t>
            </w:r>
            <w:proofErr w:type="spellEnd"/>
            <w:r w:rsidRPr="00C714FA">
              <w:rPr>
                <w:rFonts w:cs="Times New Roman"/>
                <w:szCs w:val="28"/>
                <w:lang w:val="en-AE"/>
              </w:rPr>
              <w:t xml:space="preserve"> </w:t>
            </w:r>
            <w:proofErr w:type="spellStart"/>
            <w:r w:rsidRPr="00C714FA">
              <w:rPr>
                <w:rFonts w:cs="Times New Roman"/>
                <w:szCs w:val="28"/>
                <w:lang w:val="en-AE"/>
              </w:rPr>
              <w:t>cấp</w:t>
            </w:r>
            <w:proofErr w:type="spellEnd"/>
            <w:r w:rsidRPr="00C714FA">
              <w:rPr>
                <w:rFonts w:cs="Times New Roman"/>
                <w:szCs w:val="28"/>
                <w:lang w:val="en-AE"/>
              </w:rPr>
              <w:t xml:space="preserve">, </w:t>
            </w:r>
            <w:proofErr w:type="spellStart"/>
            <w:r w:rsidRPr="00C714FA">
              <w:rPr>
                <w:rFonts w:cs="Times New Roman"/>
                <w:szCs w:val="28"/>
                <w:lang w:val="en-AE"/>
              </w:rPr>
              <w:t>phân</w:t>
            </w:r>
            <w:proofErr w:type="spellEnd"/>
            <w:r w:rsidRPr="00C714FA">
              <w:rPr>
                <w:rFonts w:cs="Times New Roman"/>
                <w:szCs w:val="28"/>
                <w:lang w:val="en-AE"/>
              </w:rPr>
              <w:t xml:space="preserve"> </w:t>
            </w:r>
            <w:proofErr w:type="spellStart"/>
            <w:r w:rsidRPr="00C714FA">
              <w:rPr>
                <w:rFonts w:cs="Times New Roman"/>
                <w:szCs w:val="28"/>
                <w:lang w:val="en-AE"/>
              </w:rPr>
              <w:t>quyền</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cơ</w:t>
            </w:r>
            <w:proofErr w:type="spellEnd"/>
            <w:r w:rsidRPr="00C714FA">
              <w:rPr>
                <w:rFonts w:cs="Times New Roman"/>
                <w:szCs w:val="28"/>
                <w:lang w:val="en-AE"/>
              </w:rPr>
              <w:t xml:space="preserve"> </w:t>
            </w:r>
            <w:proofErr w:type="spellStart"/>
            <w:r w:rsidRPr="00C714FA">
              <w:rPr>
                <w:rFonts w:cs="Times New Roman"/>
                <w:szCs w:val="28"/>
                <w:lang w:val="en-AE"/>
              </w:rPr>
              <w:t>chế</w:t>
            </w:r>
            <w:proofErr w:type="spellEnd"/>
            <w:r w:rsidRPr="00C714FA">
              <w:rPr>
                <w:rFonts w:cs="Times New Roman"/>
                <w:szCs w:val="28"/>
                <w:lang w:val="en-AE"/>
              </w:rPr>
              <w:t xml:space="preserve"> </w:t>
            </w:r>
            <w:proofErr w:type="spellStart"/>
            <w:r w:rsidRPr="00C714FA">
              <w:rPr>
                <w:rFonts w:cs="Times New Roman"/>
                <w:szCs w:val="28"/>
                <w:lang w:val="en-AE"/>
              </w:rPr>
              <w:t>phối</w:t>
            </w:r>
            <w:proofErr w:type="spellEnd"/>
            <w:r w:rsidRPr="00C714FA">
              <w:rPr>
                <w:rFonts w:cs="Times New Roman"/>
                <w:szCs w:val="28"/>
                <w:lang w:val="en-AE"/>
              </w:rPr>
              <w:t xml:space="preserve"> </w:t>
            </w:r>
            <w:proofErr w:type="spellStart"/>
            <w:r w:rsidRPr="00C714FA">
              <w:rPr>
                <w:rFonts w:cs="Times New Roman"/>
                <w:szCs w:val="28"/>
                <w:lang w:val="en-AE"/>
              </w:rPr>
              <w:t>hợp</w:t>
            </w:r>
            <w:proofErr w:type="spellEnd"/>
            <w:r w:rsidRPr="00C714FA">
              <w:rPr>
                <w:rFonts w:cs="Times New Roman"/>
                <w:szCs w:val="28"/>
                <w:lang w:val="en-AE"/>
              </w:rPr>
              <w:br/>
              <w:t xml:space="preserve">- </w:t>
            </w:r>
            <w:proofErr w:type="spellStart"/>
            <w:r w:rsidRPr="00C714FA">
              <w:rPr>
                <w:rFonts w:cs="Times New Roman"/>
                <w:szCs w:val="28"/>
                <w:lang w:val="en-AE"/>
              </w:rPr>
              <w:t>Chiến</w:t>
            </w:r>
            <w:proofErr w:type="spellEnd"/>
            <w:r w:rsidRPr="00C714FA">
              <w:rPr>
                <w:rFonts w:cs="Times New Roman"/>
                <w:szCs w:val="28"/>
                <w:lang w:val="en-AE"/>
              </w:rPr>
              <w:t xml:space="preserve"> </w:t>
            </w:r>
            <w:proofErr w:type="spellStart"/>
            <w:r w:rsidRPr="00C714FA">
              <w:rPr>
                <w:rFonts w:cs="Times New Roman"/>
                <w:szCs w:val="28"/>
                <w:lang w:val="en-AE"/>
              </w:rPr>
              <w:t>lược</w:t>
            </w:r>
            <w:proofErr w:type="spellEnd"/>
            <w:r w:rsidRPr="00C714FA">
              <w:rPr>
                <w:rFonts w:cs="Times New Roman"/>
                <w:szCs w:val="28"/>
                <w:lang w:val="en-AE"/>
              </w:rPr>
              <w:t xml:space="preserve"> </w:t>
            </w:r>
            <w:proofErr w:type="spellStart"/>
            <w:r w:rsidRPr="00C714FA">
              <w:rPr>
                <w:rFonts w:cs="Times New Roman"/>
                <w:szCs w:val="28"/>
                <w:lang w:val="en-AE"/>
              </w:rPr>
              <w:t>phát</w:t>
            </w:r>
            <w:proofErr w:type="spellEnd"/>
            <w:r w:rsidRPr="00C714FA">
              <w:rPr>
                <w:rFonts w:cs="Times New Roman"/>
                <w:szCs w:val="28"/>
                <w:lang w:val="en-AE"/>
              </w:rPr>
              <w:t xml:space="preserve"> </w:t>
            </w:r>
            <w:proofErr w:type="spellStart"/>
            <w:r w:rsidRPr="00C714FA">
              <w:rPr>
                <w:rFonts w:cs="Times New Roman"/>
                <w:szCs w:val="28"/>
                <w:lang w:val="en-AE"/>
              </w:rPr>
              <w:t>triển</w:t>
            </w:r>
            <w:proofErr w:type="spellEnd"/>
            <w:r w:rsidRPr="00C714FA">
              <w:rPr>
                <w:rFonts w:cs="Times New Roman"/>
                <w:szCs w:val="28"/>
                <w:lang w:val="en-AE"/>
              </w:rPr>
              <w:t xml:space="preserve"> </w:t>
            </w:r>
            <w:proofErr w:type="spellStart"/>
            <w:r w:rsidRPr="00C714FA">
              <w:rPr>
                <w:rFonts w:cs="Times New Roman"/>
                <w:szCs w:val="28"/>
                <w:lang w:val="en-AE"/>
              </w:rPr>
              <w:t>nguồn</w:t>
            </w:r>
            <w:proofErr w:type="spellEnd"/>
            <w:r w:rsidRPr="00C714FA">
              <w:rPr>
                <w:rFonts w:cs="Times New Roman"/>
                <w:szCs w:val="28"/>
                <w:lang w:val="en-AE"/>
              </w:rPr>
              <w:t xml:space="preserve"> </w:t>
            </w:r>
            <w:proofErr w:type="spellStart"/>
            <w:r w:rsidRPr="00C714FA">
              <w:rPr>
                <w:rFonts w:cs="Times New Roman"/>
                <w:szCs w:val="28"/>
                <w:lang w:val="en-AE"/>
              </w:rPr>
              <w:t>nhân</w:t>
            </w:r>
            <w:proofErr w:type="spellEnd"/>
            <w:r w:rsidRPr="00C714FA">
              <w:rPr>
                <w:rFonts w:cs="Times New Roman"/>
                <w:szCs w:val="28"/>
                <w:lang w:val="en-AE"/>
              </w:rPr>
              <w:t xml:space="preserve"> </w:t>
            </w:r>
            <w:proofErr w:type="spellStart"/>
            <w:r w:rsidRPr="00C714FA">
              <w:rPr>
                <w:rFonts w:cs="Times New Roman"/>
                <w:szCs w:val="28"/>
                <w:lang w:val="en-AE"/>
              </w:rPr>
              <w:t>lực</w:t>
            </w:r>
            <w:proofErr w:type="spellEnd"/>
            <w:r w:rsidRPr="00C714FA">
              <w:rPr>
                <w:rFonts w:cs="Times New Roman"/>
                <w:szCs w:val="28"/>
                <w:lang w:val="en-AE"/>
              </w:rPr>
              <w:t xml:space="preserve"> </w:t>
            </w:r>
            <w:proofErr w:type="spellStart"/>
            <w:r w:rsidRPr="00C714FA">
              <w:rPr>
                <w:rFonts w:cs="Times New Roman"/>
                <w:szCs w:val="28"/>
                <w:lang w:val="en-AE"/>
              </w:rPr>
              <w:t>chất</w:t>
            </w:r>
            <w:proofErr w:type="spellEnd"/>
            <w:r w:rsidRPr="00C714FA">
              <w:rPr>
                <w:rFonts w:cs="Times New Roman"/>
                <w:szCs w:val="28"/>
                <w:lang w:val="en-AE"/>
              </w:rPr>
              <w:t xml:space="preserve"> </w:t>
            </w:r>
            <w:proofErr w:type="spellStart"/>
            <w:r w:rsidRPr="00C714FA">
              <w:rPr>
                <w:rFonts w:cs="Times New Roman"/>
                <w:szCs w:val="28"/>
                <w:lang w:val="en-AE"/>
              </w:rPr>
              <w:t>lượng</w:t>
            </w:r>
            <w:proofErr w:type="spellEnd"/>
            <w:r w:rsidRPr="00C714FA">
              <w:rPr>
                <w:rFonts w:cs="Times New Roman"/>
                <w:szCs w:val="28"/>
                <w:lang w:val="en-AE"/>
              </w:rPr>
              <w:t xml:space="preserve"> </w:t>
            </w:r>
            <w:proofErr w:type="spellStart"/>
            <w:r w:rsidRPr="00C714FA">
              <w:rPr>
                <w:rFonts w:cs="Times New Roman"/>
                <w:szCs w:val="28"/>
                <w:lang w:val="en-AE"/>
              </w:rPr>
              <w:t>cao</w:t>
            </w:r>
            <w:proofErr w:type="spellEnd"/>
          </w:p>
        </w:tc>
        <w:tc>
          <w:tcPr>
            <w:tcW w:w="1505" w:type="pct"/>
            <w:tcMar>
              <w:top w:w="28" w:type="dxa"/>
              <w:left w:w="28" w:type="dxa"/>
              <w:bottom w:w="28" w:type="dxa"/>
              <w:right w:w="28" w:type="dxa"/>
            </w:tcMar>
            <w:vAlign w:val="center"/>
            <w:hideMark/>
          </w:tcPr>
          <w:p w14:paraId="1D449D2E" w14:textId="77777777" w:rsidR="00C714FA" w:rsidRPr="00C714FA" w:rsidRDefault="00C714FA" w:rsidP="00AF1258">
            <w:pPr>
              <w:widowControl w:val="0"/>
              <w:ind w:firstLine="0"/>
              <w:rPr>
                <w:rFonts w:cs="Times New Roman"/>
                <w:szCs w:val="28"/>
                <w:lang w:val="en-AE"/>
              </w:rPr>
            </w:pPr>
            <w:proofErr w:type="spellStart"/>
            <w:r w:rsidRPr="00C714FA">
              <w:rPr>
                <w:rFonts w:cs="Times New Roman"/>
                <w:szCs w:val="28"/>
                <w:lang w:val="en-AE"/>
              </w:rPr>
              <w:t>Xây</w:t>
            </w:r>
            <w:proofErr w:type="spellEnd"/>
            <w:r w:rsidRPr="00C714FA">
              <w:rPr>
                <w:rFonts w:cs="Times New Roman"/>
                <w:szCs w:val="28"/>
                <w:lang w:val="en-AE"/>
              </w:rPr>
              <w:t xml:space="preserve"> </w:t>
            </w:r>
            <w:proofErr w:type="spellStart"/>
            <w:r w:rsidRPr="00C714FA">
              <w:rPr>
                <w:rFonts w:cs="Times New Roman"/>
                <w:szCs w:val="28"/>
                <w:lang w:val="en-AE"/>
              </w:rPr>
              <w:t>dựng</w:t>
            </w:r>
            <w:proofErr w:type="spellEnd"/>
            <w:r w:rsidRPr="00C714FA">
              <w:rPr>
                <w:rFonts w:cs="Times New Roman"/>
                <w:szCs w:val="28"/>
                <w:lang w:val="en-AE"/>
              </w:rPr>
              <w:t xml:space="preserve"> "</w:t>
            </w:r>
            <w:proofErr w:type="spellStart"/>
            <w:r w:rsidRPr="00C714FA">
              <w:rPr>
                <w:rFonts w:cs="Times New Roman"/>
                <w:szCs w:val="28"/>
                <w:lang w:val="en-AE"/>
              </w:rPr>
              <w:t>bộ</w:t>
            </w:r>
            <w:proofErr w:type="spellEnd"/>
            <w:r w:rsidRPr="00C714FA">
              <w:rPr>
                <w:rFonts w:cs="Times New Roman"/>
                <w:szCs w:val="28"/>
                <w:lang w:val="en-AE"/>
              </w:rPr>
              <w:t xml:space="preserve"> </w:t>
            </w:r>
            <w:proofErr w:type="spellStart"/>
            <w:r w:rsidRPr="00C714FA">
              <w:rPr>
                <w:rFonts w:cs="Times New Roman"/>
                <w:szCs w:val="28"/>
                <w:lang w:val="en-AE"/>
              </w:rPr>
              <w:t>máy</w:t>
            </w:r>
            <w:proofErr w:type="spellEnd"/>
            <w:r w:rsidRPr="00C714FA">
              <w:rPr>
                <w:rFonts w:cs="Times New Roman"/>
                <w:szCs w:val="28"/>
                <w:lang w:val="en-AE"/>
              </w:rPr>
              <w:t xml:space="preserve">" </w:t>
            </w:r>
            <w:proofErr w:type="spellStart"/>
            <w:r w:rsidRPr="00C714FA">
              <w:rPr>
                <w:rFonts w:cs="Times New Roman"/>
                <w:szCs w:val="28"/>
                <w:lang w:val="en-AE"/>
              </w:rPr>
              <w:t>thực</w:t>
            </w:r>
            <w:proofErr w:type="spellEnd"/>
            <w:r w:rsidRPr="00C714FA">
              <w:rPr>
                <w:rFonts w:cs="Times New Roman"/>
                <w:szCs w:val="28"/>
                <w:lang w:val="en-AE"/>
              </w:rPr>
              <w:t xml:space="preserve"> </w:t>
            </w:r>
            <w:proofErr w:type="spellStart"/>
            <w:r w:rsidRPr="00C714FA">
              <w:rPr>
                <w:rFonts w:cs="Times New Roman"/>
                <w:szCs w:val="28"/>
                <w:lang w:val="en-AE"/>
              </w:rPr>
              <w:t>thi</w:t>
            </w:r>
            <w:proofErr w:type="spellEnd"/>
            <w:r w:rsidRPr="00C714FA">
              <w:rPr>
                <w:rFonts w:cs="Times New Roman"/>
                <w:szCs w:val="28"/>
                <w:lang w:val="en-AE"/>
              </w:rPr>
              <w:t xml:space="preserve"> </w:t>
            </w:r>
            <w:proofErr w:type="spellStart"/>
            <w:r w:rsidRPr="00C714FA">
              <w:rPr>
                <w:rFonts w:cs="Times New Roman"/>
                <w:szCs w:val="28"/>
                <w:lang w:val="en-AE"/>
              </w:rPr>
              <w:t>tinh</w:t>
            </w:r>
            <w:proofErr w:type="spellEnd"/>
            <w:r w:rsidRPr="00C714FA">
              <w:rPr>
                <w:rFonts w:cs="Times New Roman"/>
                <w:szCs w:val="28"/>
                <w:lang w:val="en-AE"/>
              </w:rPr>
              <w:t xml:space="preserve"> </w:t>
            </w:r>
            <w:proofErr w:type="spellStart"/>
            <w:r w:rsidRPr="00C714FA">
              <w:rPr>
                <w:rFonts w:cs="Times New Roman"/>
                <w:szCs w:val="28"/>
                <w:lang w:val="en-AE"/>
              </w:rPr>
              <w:t>gọn</w:t>
            </w:r>
            <w:proofErr w:type="spellEnd"/>
            <w:r w:rsidRPr="00C714FA">
              <w:rPr>
                <w:rFonts w:cs="Times New Roman"/>
                <w:szCs w:val="28"/>
                <w:lang w:val="en-AE"/>
              </w:rPr>
              <w:t xml:space="preserve">, </w:t>
            </w:r>
            <w:proofErr w:type="spellStart"/>
            <w:r w:rsidRPr="00C714FA">
              <w:rPr>
                <w:rFonts w:cs="Times New Roman"/>
                <w:szCs w:val="28"/>
                <w:lang w:val="en-AE"/>
              </w:rPr>
              <w:t>chuyên</w:t>
            </w:r>
            <w:proofErr w:type="spellEnd"/>
            <w:r w:rsidRPr="00C714FA">
              <w:rPr>
                <w:rFonts w:cs="Times New Roman"/>
                <w:szCs w:val="28"/>
                <w:lang w:val="en-AE"/>
              </w:rPr>
              <w:t xml:space="preserve"> </w:t>
            </w:r>
            <w:proofErr w:type="spellStart"/>
            <w:r w:rsidRPr="00C714FA">
              <w:rPr>
                <w:rFonts w:cs="Times New Roman"/>
                <w:szCs w:val="28"/>
                <w:lang w:val="en-AE"/>
              </w:rPr>
              <w:t>nghiệp</w:t>
            </w:r>
            <w:proofErr w:type="spellEnd"/>
            <w:r w:rsidRPr="00C714FA">
              <w:rPr>
                <w:rFonts w:cs="Times New Roman"/>
                <w:szCs w:val="28"/>
                <w:lang w:val="en-AE"/>
              </w:rPr>
              <w:t xml:space="preserve">, </w:t>
            </w:r>
            <w:proofErr w:type="spellStart"/>
            <w:r w:rsidRPr="00C714FA">
              <w:rPr>
                <w:rFonts w:cs="Times New Roman"/>
                <w:szCs w:val="28"/>
                <w:lang w:val="en-AE"/>
              </w:rPr>
              <w:t>có</w:t>
            </w:r>
            <w:proofErr w:type="spellEnd"/>
            <w:r w:rsidRPr="00C714FA">
              <w:rPr>
                <w:rFonts w:cs="Times New Roman"/>
                <w:szCs w:val="28"/>
                <w:lang w:val="en-AE"/>
              </w:rPr>
              <w:t xml:space="preserve"> </w:t>
            </w:r>
            <w:proofErr w:type="spellStart"/>
            <w:r w:rsidRPr="00C714FA">
              <w:rPr>
                <w:rFonts w:cs="Times New Roman"/>
                <w:szCs w:val="28"/>
                <w:lang w:val="en-AE"/>
              </w:rPr>
              <w:t>năng</w:t>
            </w:r>
            <w:proofErr w:type="spellEnd"/>
            <w:r w:rsidRPr="00C714FA">
              <w:rPr>
                <w:rFonts w:cs="Times New Roman"/>
                <w:szCs w:val="28"/>
                <w:lang w:val="en-AE"/>
              </w:rPr>
              <w:t xml:space="preserve"> </w:t>
            </w:r>
            <w:proofErr w:type="spellStart"/>
            <w:r w:rsidRPr="00C714FA">
              <w:rPr>
                <w:rFonts w:cs="Times New Roman"/>
                <w:szCs w:val="28"/>
                <w:lang w:val="en-AE"/>
              </w:rPr>
              <w:t>lực</w:t>
            </w:r>
            <w:proofErr w:type="spellEnd"/>
            <w:r w:rsidRPr="00C714FA">
              <w:rPr>
                <w:rFonts w:cs="Times New Roman"/>
                <w:szCs w:val="28"/>
                <w:lang w:val="en-AE"/>
              </w:rPr>
              <w:t xml:space="preserve"> </w:t>
            </w:r>
            <w:proofErr w:type="spellStart"/>
            <w:r w:rsidRPr="00C714FA">
              <w:rPr>
                <w:rFonts w:cs="Times New Roman"/>
                <w:szCs w:val="28"/>
                <w:lang w:val="en-AE"/>
              </w:rPr>
              <w:t>vận</w:t>
            </w:r>
            <w:proofErr w:type="spellEnd"/>
            <w:r w:rsidRPr="00C714FA">
              <w:rPr>
                <w:rFonts w:cs="Times New Roman"/>
                <w:szCs w:val="28"/>
                <w:lang w:val="en-AE"/>
              </w:rPr>
              <w:t xml:space="preserve"> </w:t>
            </w:r>
            <w:proofErr w:type="spellStart"/>
            <w:r w:rsidRPr="00C714FA">
              <w:rPr>
                <w:rFonts w:cs="Times New Roman"/>
                <w:szCs w:val="28"/>
                <w:lang w:val="en-AE"/>
              </w:rPr>
              <w:t>hành</w:t>
            </w:r>
            <w:proofErr w:type="spellEnd"/>
            <w:r w:rsidRPr="00C714FA">
              <w:rPr>
                <w:rFonts w:cs="Times New Roman"/>
                <w:szCs w:val="28"/>
                <w:lang w:val="en-AE"/>
              </w:rPr>
              <w:t xml:space="preserve"> </w:t>
            </w:r>
            <w:proofErr w:type="spellStart"/>
            <w:r w:rsidRPr="00C714FA">
              <w:rPr>
                <w:rFonts w:cs="Times New Roman"/>
                <w:szCs w:val="28"/>
                <w:lang w:val="en-AE"/>
              </w:rPr>
              <w:t>hệ</w:t>
            </w:r>
            <w:proofErr w:type="spellEnd"/>
            <w:r w:rsidRPr="00C714FA">
              <w:rPr>
                <w:rFonts w:cs="Times New Roman"/>
                <w:szCs w:val="28"/>
                <w:lang w:val="en-AE"/>
              </w:rPr>
              <w:t xml:space="preserve"> </w:t>
            </w:r>
            <w:proofErr w:type="spellStart"/>
            <w:r w:rsidRPr="00C714FA">
              <w:rPr>
                <w:rFonts w:cs="Times New Roman"/>
                <w:szCs w:val="28"/>
                <w:lang w:val="en-AE"/>
              </w:rPr>
              <w:t>thống</w:t>
            </w:r>
            <w:proofErr w:type="spellEnd"/>
          </w:p>
        </w:tc>
      </w:tr>
      <w:tr w:rsidR="00AF1258" w:rsidRPr="00C714FA" w14:paraId="3F133F50" w14:textId="77777777" w:rsidTr="00AF1258">
        <w:tc>
          <w:tcPr>
            <w:tcW w:w="871" w:type="pct"/>
            <w:tcMar>
              <w:top w:w="28" w:type="dxa"/>
              <w:left w:w="28" w:type="dxa"/>
              <w:bottom w:w="28" w:type="dxa"/>
              <w:right w:w="28" w:type="dxa"/>
            </w:tcMar>
            <w:vAlign w:val="center"/>
            <w:hideMark/>
          </w:tcPr>
          <w:p w14:paraId="1FB59E2C"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3. Quy </w:t>
            </w:r>
            <w:proofErr w:type="spellStart"/>
            <w:r w:rsidRPr="00C714FA">
              <w:rPr>
                <w:rFonts w:cs="Times New Roman"/>
                <w:szCs w:val="28"/>
                <w:lang w:val="en-AE"/>
              </w:rPr>
              <w:t>trình</w:t>
            </w:r>
            <w:proofErr w:type="spellEnd"/>
            <w:r w:rsidRPr="00C714FA">
              <w:rPr>
                <w:rFonts w:cs="Times New Roman"/>
                <w:szCs w:val="28"/>
                <w:lang w:val="en-AE"/>
              </w:rPr>
              <w:t xml:space="preserve"> </w:t>
            </w:r>
            <w:proofErr w:type="spellStart"/>
            <w:r w:rsidRPr="00C714FA">
              <w:rPr>
                <w:rFonts w:cs="Times New Roman"/>
                <w:szCs w:val="28"/>
                <w:lang w:val="en-AE"/>
              </w:rPr>
              <w:t>nghiệp</w:t>
            </w:r>
            <w:proofErr w:type="spellEnd"/>
            <w:r w:rsidRPr="00C714FA">
              <w:rPr>
                <w:rFonts w:cs="Times New Roman"/>
                <w:szCs w:val="28"/>
                <w:lang w:val="en-AE"/>
              </w:rPr>
              <w:t xml:space="preserve"> </w:t>
            </w:r>
            <w:proofErr w:type="spellStart"/>
            <w:r w:rsidRPr="00C714FA">
              <w:rPr>
                <w:rFonts w:cs="Times New Roman"/>
                <w:szCs w:val="28"/>
                <w:lang w:val="en-AE"/>
              </w:rPr>
              <w:t>vụ</w:t>
            </w:r>
            <w:proofErr w:type="spellEnd"/>
            <w:r w:rsidRPr="00C714FA">
              <w:rPr>
                <w:rFonts w:cs="Times New Roman"/>
                <w:szCs w:val="28"/>
                <w:lang w:val="en-AE"/>
              </w:rPr>
              <w:t xml:space="preserve"> </w:t>
            </w:r>
            <w:proofErr w:type="spellStart"/>
            <w:r w:rsidRPr="00C714FA">
              <w:rPr>
                <w:rFonts w:cs="Times New Roman"/>
                <w:szCs w:val="28"/>
                <w:lang w:val="en-AE"/>
              </w:rPr>
              <w:t>quản</w:t>
            </w:r>
            <w:proofErr w:type="spellEnd"/>
            <w:r w:rsidRPr="00C714FA">
              <w:rPr>
                <w:rFonts w:cs="Times New Roman"/>
                <w:szCs w:val="28"/>
                <w:lang w:val="en-AE"/>
              </w:rPr>
              <w:t xml:space="preserve"> </w:t>
            </w:r>
            <w:proofErr w:type="spellStart"/>
            <w:r w:rsidRPr="00C714FA">
              <w:rPr>
                <w:rFonts w:cs="Times New Roman"/>
                <w:szCs w:val="28"/>
                <w:lang w:val="en-AE"/>
              </w:rPr>
              <w:t>lý</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p>
        </w:tc>
        <w:tc>
          <w:tcPr>
            <w:tcW w:w="2624" w:type="pct"/>
            <w:tcMar>
              <w:top w:w="28" w:type="dxa"/>
              <w:left w:w="28" w:type="dxa"/>
              <w:bottom w:w="28" w:type="dxa"/>
              <w:right w:w="28" w:type="dxa"/>
            </w:tcMar>
            <w:vAlign w:val="center"/>
            <w:hideMark/>
          </w:tcPr>
          <w:p w14:paraId="2BE3D345" w14:textId="77777777" w:rsidR="00AF1258" w:rsidRDefault="00C714FA" w:rsidP="00AF1258">
            <w:pPr>
              <w:widowControl w:val="0"/>
              <w:ind w:firstLine="0"/>
              <w:rPr>
                <w:rFonts w:cs="Times New Roman"/>
                <w:szCs w:val="28"/>
                <w:lang w:val="en-AE"/>
              </w:rPr>
            </w:pPr>
            <w:r w:rsidRPr="00C714FA">
              <w:rPr>
                <w:rFonts w:cs="Times New Roman"/>
                <w:szCs w:val="28"/>
                <w:lang w:val="en-AE"/>
              </w:rPr>
              <w:t xml:space="preserve">- </w:t>
            </w:r>
            <w:proofErr w:type="spellStart"/>
            <w:r w:rsidRPr="00C714FA">
              <w:rPr>
                <w:rFonts w:cs="Times New Roman"/>
                <w:szCs w:val="28"/>
                <w:lang w:val="en-AE"/>
              </w:rPr>
              <w:t>Hỗ</w:t>
            </w:r>
            <w:proofErr w:type="spellEnd"/>
            <w:r w:rsidRPr="00C714FA">
              <w:rPr>
                <w:rFonts w:cs="Times New Roman"/>
                <w:szCs w:val="28"/>
                <w:lang w:val="en-AE"/>
              </w:rPr>
              <w:t xml:space="preserve"> </w:t>
            </w:r>
            <w:proofErr w:type="spellStart"/>
            <w:r w:rsidRPr="00C714FA">
              <w:rPr>
                <w:rFonts w:cs="Times New Roman"/>
                <w:szCs w:val="28"/>
                <w:lang w:val="en-AE"/>
              </w:rPr>
              <w:t>trợ</w:t>
            </w:r>
            <w:proofErr w:type="spellEnd"/>
            <w:r w:rsidRPr="00C714FA">
              <w:rPr>
                <w:rFonts w:cs="Times New Roman"/>
                <w:szCs w:val="28"/>
                <w:lang w:val="en-AE"/>
              </w:rPr>
              <w:t xml:space="preserve"> </w:t>
            </w:r>
            <w:proofErr w:type="spellStart"/>
            <w:r w:rsidRPr="00C714FA">
              <w:rPr>
                <w:rFonts w:cs="Times New Roman"/>
                <w:szCs w:val="28"/>
                <w:lang w:val="en-AE"/>
              </w:rPr>
              <w:t>người</w:t>
            </w:r>
            <w:proofErr w:type="spellEnd"/>
            <w:r w:rsidRPr="00C714FA">
              <w:rPr>
                <w:rFonts w:cs="Times New Roman"/>
                <w:szCs w:val="28"/>
                <w:lang w:val="en-AE"/>
              </w:rPr>
              <w:t xml:space="preserve"> </w:t>
            </w:r>
            <w:proofErr w:type="spellStart"/>
            <w:r w:rsidRPr="00C714FA">
              <w:rPr>
                <w:rFonts w:cs="Times New Roman"/>
                <w:szCs w:val="28"/>
                <w:lang w:val="en-AE"/>
              </w:rPr>
              <w:t>nộp</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thúc</w:t>
            </w:r>
            <w:proofErr w:type="spellEnd"/>
            <w:r w:rsidRPr="00C714FA">
              <w:rPr>
                <w:rFonts w:cs="Times New Roman"/>
                <w:szCs w:val="28"/>
                <w:lang w:val="en-AE"/>
              </w:rPr>
              <w:t xml:space="preserve"> </w:t>
            </w:r>
            <w:proofErr w:type="spellStart"/>
            <w:r w:rsidRPr="00C714FA">
              <w:rPr>
                <w:rFonts w:cs="Times New Roman"/>
                <w:szCs w:val="28"/>
                <w:lang w:val="en-AE"/>
              </w:rPr>
              <w:t>đẩy</w:t>
            </w:r>
            <w:proofErr w:type="spellEnd"/>
            <w:r w:rsidRPr="00C714FA">
              <w:rPr>
                <w:rFonts w:cs="Times New Roman"/>
                <w:szCs w:val="28"/>
                <w:lang w:val="en-AE"/>
              </w:rPr>
              <w:t xml:space="preserve"> </w:t>
            </w:r>
            <w:proofErr w:type="spellStart"/>
            <w:r w:rsidRPr="00C714FA">
              <w:rPr>
                <w:rFonts w:cs="Times New Roman"/>
                <w:szCs w:val="28"/>
                <w:lang w:val="en-AE"/>
              </w:rPr>
              <w:t>tuân</w:t>
            </w:r>
            <w:proofErr w:type="spellEnd"/>
            <w:r w:rsidRPr="00C714FA">
              <w:rPr>
                <w:rFonts w:cs="Times New Roman"/>
                <w:szCs w:val="28"/>
                <w:lang w:val="en-AE"/>
              </w:rPr>
              <w:t xml:space="preserve"> </w:t>
            </w:r>
            <w:proofErr w:type="spellStart"/>
            <w:r w:rsidRPr="00C714FA">
              <w:rPr>
                <w:rFonts w:cs="Times New Roman"/>
                <w:szCs w:val="28"/>
                <w:lang w:val="en-AE"/>
              </w:rPr>
              <w:t>thủ</w:t>
            </w:r>
            <w:proofErr w:type="spellEnd"/>
            <w:r w:rsidRPr="00C714FA">
              <w:rPr>
                <w:rFonts w:cs="Times New Roman"/>
                <w:szCs w:val="28"/>
                <w:lang w:val="en-AE"/>
              </w:rPr>
              <w:br/>
              <w:t xml:space="preserve">- </w:t>
            </w:r>
            <w:proofErr w:type="spellStart"/>
            <w:r w:rsidRPr="00C714FA">
              <w:rPr>
                <w:rFonts w:cs="Times New Roman"/>
                <w:szCs w:val="28"/>
                <w:lang w:val="en-AE"/>
              </w:rPr>
              <w:t>Đăng</w:t>
            </w:r>
            <w:proofErr w:type="spellEnd"/>
            <w:r w:rsidRPr="00C714FA">
              <w:rPr>
                <w:rFonts w:cs="Times New Roman"/>
                <w:szCs w:val="28"/>
                <w:lang w:val="en-AE"/>
              </w:rPr>
              <w:t xml:space="preserve"> </w:t>
            </w:r>
            <w:proofErr w:type="spellStart"/>
            <w:r w:rsidRPr="00C714FA">
              <w:rPr>
                <w:rFonts w:cs="Times New Roman"/>
                <w:szCs w:val="28"/>
                <w:lang w:val="en-AE"/>
              </w:rPr>
              <w:t>ký</w:t>
            </w:r>
            <w:proofErr w:type="spellEnd"/>
            <w:r w:rsidRPr="00C714FA">
              <w:rPr>
                <w:rFonts w:cs="Times New Roman"/>
                <w:szCs w:val="28"/>
                <w:lang w:val="en-AE"/>
              </w:rPr>
              <w:t xml:space="preserve">, </w:t>
            </w:r>
            <w:proofErr w:type="spellStart"/>
            <w:r w:rsidRPr="00C714FA">
              <w:rPr>
                <w:rFonts w:cs="Times New Roman"/>
                <w:szCs w:val="28"/>
                <w:lang w:val="en-AE"/>
              </w:rPr>
              <w:t>kê</w:t>
            </w:r>
            <w:proofErr w:type="spellEnd"/>
            <w:r w:rsidRPr="00C714FA">
              <w:rPr>
                <w:rFonts w:cs="Times New Roman"/>
                <w:szCs w:val="28"/>
                <w:lang w:val="en-AE"/>
              </w:rPr>
              <w:t xml:space="preserve"> </w:t>
            </w:r>
            <w:proofErr w:type="spellStart"/>
            <w:r w:rsidRPr="00C714FA">
              <w:rPr>
                <w:rFonts w:cs="Times New Roman"/>
                <w:szCs w:val="28"/>
                <w:lang w:val="en-AE"/>
              </w:rPr>
              <w:t>khai</w:t>
            </w:r>
            <w:proofErr w:type="spellEnd"/>
            <w:r w:rsidRPr="00C714FA">
              <w:rPr>
                <w:rFonts w:cs="Times New Roman"/>
                <w:szCs w:val="28"/>
                <w:lang w:val="en-AE"/>
              </w:rPr>
              <w:t xml:space="preserve">, </w:t>
            </w:r>
            <w:proofErr w:type="spellStart"/>
            <w:r w:rsidRPr="00C714FA">
              <w:rPr>
                <w:rFonts w:cs="Times New Roman"/>
                <w:szCs w:val="28"/>
                <w:lang w:val="en-AE"/>
              </w:rPr>
              <w:t>nộp</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hoàn</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br/>
              <w:t xml:space="preserve">- Thanh </w:t>
            </w:r>
            <w:proofErr w:type="spellStart"/>
            <w:r w:rsidRPr="00C714FA">
              <w:rPr>
                <w:rFonts w:cs="Times New Roman"/>
                <w:szCs w:val="28"/>
                <w:lang w:val="en-AE"/>
              </w:rPr>
              <w:t>tra</w:t>
            </w:r>
            <w:proofErr w:type="spellEnd"/>
            <w:r w:rsidRPr="00C714FA">
              <w:rPr>
                <w:rFonts w:cs="Times New Roman"/>
                <w:szCs w:val="28"/>
                <w:lang w:val="en-AE"/>
              </w:rPr>
              <w:t xml:space="preserve">, </w:t>
            </w:r>
            <w:proofErr w:type="spellStart"/>
            <w:r w:rsidRPr="00C714FA">
              <w:rPr>
                <w:rFonts w:cs="Times New Roman"/>
                <w:szCs w:val="28"/>
                <w:lang w:val="en-AE"/>
              </w:rPr>
              <w:t>kiểm</w:t>
            </w:r>
            <w:proofErr w:type="spellEnd"/>
            <w:r w:rsidRPr="00C714FA">
              <w:rPr>
                <w:rFonts w:cs="Times New Roman"/>
                <w:szCs w:val="28"/>
                <w:lang w:val="en-AE"/>
              </w:rPr>
              <w:t xml:space="preserve"> </w:t>
            </w:r>
            <w:proofErr w:type="spellStart"/>
            <w:r w:rsidRPr="00C714FA">
              <w:rPr>
                <w:rFonts w:cs="Times New Roman"/>
                <w:szCs w:val="28"/>
                <w:lang w:val="en-AE"/>
              </w:rPr>
              <w:t>tra</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quản</w:t>
            </w:r>
            <w:proofErr w:type="spellEnd"/>
            <w:r w:rsidRPr="00C714FA">
              <w:rPr>
                <w:rFonts w:cs="Times New Roman"/>
                <w:szCs w:val="28"/>
                <w:lang w:val="en-AE"/>
              </w:rPr>
              <w:t xml:space="preserve"> </w:t>
            </w:r>
            <w:proofErr w:type="spellStart"/>
            <w:r w:rsidRPr="00C714FA">
              <w:rPr>
                <w:rFonts w:cs="Times New Roman"/>
                <w:szCs w:val="28"/>
                <w:lang w:val="en-AE"/>
              </w:rPr>
              <w:lastRenderedPageBreak/>
              <w:t>lý</w:t>
            </w:r>
            <w:proofErr w:type="spellEnd"/>
            <w:r w:rsidRPr="00C714FA">
              <w:rPr>
                <w:rFonts w:cs="Times New Roman"/>
                <w:szCs w:val="28"/>
                <w:lang w:val="en-AE"/>
              </w:rPr>
              <w:t xml:space="preserve"> </w:t>
            </w:r>
            <w:proofErr w:type="spellStart"/>
            <w:r w:rsidRPr="00C714FA">
              <w:rPr>
                <w:rFonts w:cs="Times New Roman"/>
                <w:szCs w:val="28"/>
                <w:lang w:val="en-AE"/>
              </w:rPr>
              <w:t>rủi</w:t>
            </w:r>
            <w:proofErr w:type="spellEnd"/>
            <w:r w:rsidRPr="00C714FA">
              <w:rPr>
                <w:rFonts w:cs="Times New Roman"/>
                <w:szCs w:val="28"/>
                <w:lang w:val="en-AE"/>
              </w:rPr>
              <w:t xml:space="preserve"> </w:t>
            </w:r>
            <w:proofErr w:type="spellStart"/>
            <w:r w:rsidRPr="00C714FA">
              <w:rPr>
                <w:rFonts w:cs="Times New Roman"/>
                <w:szCs w:val="28"/>
                <w:lang w:val="en-AE"/>
              </w:rPr>
              <w:t>ro</w:t>
            </w:r>
            <w:proofErr w:type="spellEnd"/>
          </w:p>
          <w:p w14:paraId="1581C000" w14:textId="5D29E931"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 Quản </w:t>
            </w:r>
            <w:proofErr w:type="spellStart"/>
            <w:r w:rsidRPr="00C714FA">
              <w:rPr>
                <w:rFonts w:cs="Times New Roman"/>
                <w:szCs w:val="28"/>
                <w:lang w:val="en-AE"/>
              </w:rPr>
              <w:t>lý</w:t>
            </w:r>
            <w:proofErr w:type="spellEnd"/>
            <w:r w:rsidRPr="00C714FA">
              <w:rPr>
                <w:rFonts w:cs="Times New Roman"/>
                <w:szCs w:val="28"/>
                <w:lang w:val="en-AE"/>
              </w:rPr>
              <w:t xml:space="preserve"> </w:t>
            </w:r>
            <w:proofErr w:type="spellStart"/>
            <w:r w:rsidRPr="00C714FA">
              <w:rPr>
                <w:rFonts w:cs="Times New Roman"/>
                <w:szCs w:val="28"/>
                <w:lang w:val="en-AE"/>
              </w:rPr>
              <w:t>nợ</w:t>
            </w:r>
            <w:proofErr w:type="spellEnd"/>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cưỡng</w:t>
            </w:r>
            <w:proofErr w:type="spellEnd"/>
            <w:r w:rsidRPr="00C714FA">
              <w:rPr>
                <w:rFonts w:cs="Times New Roman"/>
                <w:szCs w:val="28"/>
                <w:lang w:val="en-AE"/>
              </w:rPr>
              <w:t xml:space="preserve"> </w:t>
            </w:r>
            <w:proofErr w:type="spellStart"/>
            <w:r w:rsidRPr="00C714FA">
              <w:rPr>
                <w:rFonts w:cs="Times New Roman"/>
                <w:szCs w:val="28"/>
                <w:lang w:val="en-AE"/>
              </w:rPr>
              <w:t>chế</w:t>
            </w:r>
            <w:proofErr w:type="spellEnd"/>
            <w:r w:rsidRPr="00C714FA">
              <w:rPr>
                <w:rFonts w:cs="Times New Roman"/>
                <w:szCs w:val="28"/>
                <w:lang w:val="en-AE"/>
              </w:rPr>
              <w:t xml:space="preserve"> </w:t>
            </w:r>
            <w:proofErr w:type="spellStart"/>
            <w:r w:rsidRPr="00C714FA">
              <w:rPr>
                <w:rFonts w:cs="Times New Roman"/>
                <w:szCs w:val="28"/>
                <w:lang w:val="en-AE"/>
              </w:rPr>
              <w:t>nợ</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p>
        </w:tc>
        <w:tc>
          <w:tcPr>
            <w:tcW w:w="1505" w:type="pct"/>
            <w:tcMar>
              <w:top w:w="28" w:type="dxa"/>
              <w:left w:w="28" w:type="dxa"/>
              <w:bottom w:w="28" w:type="dxa"/>
              <w:right w:w="28" w:type="dxa"/>
            </w:tcMar>
            <w:vAlign w:val="center"/>
            <w:hideMark/>
          </w:tcPr>
          <w:p w14:paraId="2DAF7474" w14:textId="77777777" w:rsidR="00C714FA" w:rsidRPr="00C714FA" w:rsidRDefault="00C714FA" w:rsidP="00AF1258">
            <w:pPr>
              <w:widowControl w:val="0"/>
              <w:ind w:firstLine="0"/>
              <w:rPr>
                <w:rFonts w:cs="Times New Roman"/>
                <w:szCs w:val="28"/>
                <w:lang w:val="en-AE"/>
              </w:rPr>
            </w:pPr>
            <w:proofErr w:type="spellStart"/>
            <w:r w:rsidRPr="00C714FA">
              <w:rPr>
                <w:rFonts w:cs="Times New Roman"/>
                <w:szCs w:val="28"/>
                <w:lang w:val="en-AE"/>
              </w:rPr>
              <w:lastRenderedPageBreak/>
              <w:t>Hiện</w:t>
            </w:r>
            <w:proofErr w:type="spellEnd"/>
            <w:r w:rsidRPr="00C714FA">
              <w:rPr>
                <w:rFonts w:cs="Times New Roman"/>
                <w:szCs w:val="28"/>
                <w:lang w:val="en-AE"/>
              </w:rPr>
              <w:t xml:space="preserve"> </w:t>
            </w:r>
            <w:proofErr w:type="spellStart"/>
            <w:r w:rsidRPr="00C714FA">
              <w:rPr>
                <w:rFonts w:cs="Times New Roman"/>
                <w:szCs w:val="28"/>
                <w:lang w:val="en-AE"/>
              </w:rPr>
              <w:t>thực</w:t>
            </w:r>
            <w:proofErr w:type="spellEnd"/>
            <w:r w:rsidRPr="00C714FA">
              <w:rPr>
                <w:rFonts w:cs="Times New Roman"/>
                <w:szCs w:val="28"/>
                <w:lang w:val="en-AE"/>
              </w:rPr>
              <w:t xml:space="preserve"> </w:t>
            </w:r>
            <w:proofErr w:type="spellStart"/>
            <w:r w:rsidRPr="00C714FA">
              <w:rPr>
                <w:rFonts w:cs="Times New Roman"/>
                <w:szCs w:val="28"/>
                <w:lang w:val="en-AE"/>
              </w:rPr>
              <w:t>hóa</w:t>
            </w:r>
            <w:proofErr w:type="spellEnd"/>
            <w:r w:rsidRPr="00C714FA">
              <w:rPr>
                <w:rFonts w:cs="Times New Roman"/>
                <w:szCs w:val="28"/>
                <w:lang w:val="en-AE"/>
              </w:rPr>
              <w:t xml:space="preserve"> </w:t>
            </w:r>
            <w:proofErr w:type="spellStart"/>
            <w:r w:rsidRPr="00C714FA">
              <w:rPr>
                <w:rFonts w:cs="Times New Roman"/>
                <w:szCs w:val="28"/>
                <w:lang w:val="en-AE"/>
              </w:rPr>
              <w:t>chính</w:t>
            </w:r>
            <w:proofErr w:type="spellEnd"/>
            <w:r w:rsidRPr="00C714FA">
              <w:rPr>
                <w:rFonts w:cs="Times New Roman"/>
                <w:szCs w:val="28"/>
                <w:lang w:val="en-AE"/>
              </w:rPr>
              <w:t xml:space="preserve"> </w:t>
            </w:r>
            <w:proofErr w:type="spellStart"/>
            <w:r w:rsidRPr="00C714FA">
              <w:rPr>
                <w:rFonts w:cs="Times New Roman"/>
                <w:szCs w:val="28"/>
                <w:lang w:val="en-AE"/>
              </w:rPr>
              <w:t>sách</w:t>
            </w:r>
            <w:proofErr w:type="spellEnd"/>
            <w:r w:rsidRPr="00C714FA">
              <w:rPr>
                <w:rFonts w:cs="Times New Roman"/>
                <w:szCs w:val="28"/>
                <w:lang w:val="en-AE"/>
              </w:rPr>
              <w:t xml:space="preserve"> </w:t>
            </w:r>
            <w:proofErr w:type="spellStart"/>
            <w:r w:rsidRPr="00C714FA">
              <w:rPr>
                <w:rFonts w:cs="Times New Roman"/>
                <w:szCs w:val="28"/>
                <w:lang w:val="en-AE"/>
              </w:rPr>
              <w:t>thành</w:t>
            </w:r>
            <w:proofErr w:type="spellEnd"/>
            <w:r w:rsidRPr="00C714FA">
              <w:rPr>
                <w:rFonts w:cs="Times New Roman"/>
                <w:szCs w:val="28"/>
                <w:lang w:val="en-AE"/>
              </w:rPr>
              <w:t xml:space="preserve"> </w:t>
            </w:r>
            <w:proofErr w:type="spellStart"/>
            <w:r w:rsidRPr="00C714FA">
              <w:rPr>
                <w:rFonts w:cs="Times New Roman"/>
                <w:szCs w:val="28"/>
                <w:lang w:val="en-AE"/>
              </w:rPr>
              <w:t>kết</w:t>
            </w:r>
            <w:proofErr w:type="spellEnd"/>
            <w:r w:rsidRPr="00C714FA">
              <w:rPr>
                <w:rFonts w:cs="Times New Roman"/>
                <w:szCs w:val="28"/>
                <w:lang w:val="en-AE"/>
              </w:rPr>
              <w:t xml:space="preserve"> </w:t>
            </w:r>
            <w:proofErr w:type="spellStart"/>
            <w:r w:rsidRPr="00C714FA">
              <w:rPr>
                <w:rFonts w:cs="Times New Roman"/>
                <w:szCs w:val="28"/>
                <w:lang w:val="en-AE"/>
              </w:rPr>
              <w:t>quả</w:t>
            </w:r>
            <w:proofErr w:type="spellEnd"/>
            <w:r w:rsidRPr="00C714FA">
              <w:rPr>
                <w:rFonts w:cs="Times New Roman"/>
                <w:szCs w:val="28"/>
                <w:lang w:val="en-AE"/>
              </w:rPr>
              <w:t xml:space="preserve"> </w:t>
            </w:r>
            <w:proofErr w:type="spellStart"/>
            <w:r w:rsidRPr="00C714FA">
              <w:rPr>
                <w:rFonts w:cs="Times New Roman"/>
                <w:szCs w:val="28"/>
                <w:lang w:val="en-AE"/>
              </w:rPr>
              <w:t>thu</w:t>
            </w:r>
            <w:proofErr w:type="spellEnd"/>
            <w:r w:rsidRPr="00C714FA">
              <w:rPr>
                <w:rFonts w:cs="Times New Roman"/>
                <w:szCs w:val="28"/>
                <w:lang w:val="en-AE"/>
              </w:rPr>
              <w:t xml:space="preserve"> </w:t>
            </w:r>
            <w:proofErr w:type="spellStart"/>
            <w:r w:rsidRPr="00C714FA">
              <w:rPr>
                <w:rFonts w:cs="Times New Roman"/>
                <w:szCs w:val="28"/>
                <w:lang w:val="en-AE"/>
              </w:rPr>
              <w:t>ngân</w:t>
            </w:r>
            <w:proofErr w:type="spellEnd"/>
            <w:r w:rsidRPr="00C714FA">
              <w:rPr>
                <w:rFonts w:cs="Times New Roman"/>
                <w:szCs w:val="28"/>
                <w:lang w:val="en-AE"/>
              </w:rPr>
              <w:t xml:space="preserve"> </w:t>
            </w:r>
            <w:proofErr w:type="spellStart"/>
            <w:r w:rsidRPr="00C714FA">
              <w:rPr>
                <w:rFonts w:cs="Times New Roman"/>
                <w:szCs w:val="28"/>
                <w:lang w:val="en-AE"/>
              </w:rPr>
              <w:t>sách</w:t>
            </w:r>
            <w:proofErr w:type="spellEnd"/>
            <w:r w:rsidRPr="00C714FA">
              <w:rPr>
                <w:rFonts w:cs="Times New Roman"/>
                <w:szCs w:val="28"/>
                <w:lang w:val="en-AE"/>
              </w:rPr>
              <w:t xml:space="preserve">, </w:t>
            </w:r>
            <w:proofErr w:type="spellStart"/>
            <w:r w:rsidRPr="00C714FA">
              <w:rPr>
                <w:rFonts w:cs="Times New Roman"/>
                <w:szCs w:val="28"/>
                <w:lang w:val="en-AE"/>
              </w:rPr>
              <w:t>đảm</w:t>
            </w:r>
            <w:proofErr w:type="spellEnd"/>
            <w:r w:rsidRPr="00C714FA">
              <w:rPr>
                <w:rFonts w:cs="Times New Roman"/>
                <w:szCs w:val="28"/>
                <w:lang w:val="en-AE"/>
              </w:rPr>
              <w:t xml:space="preserve"> </w:t>
            </w:r>
            <w:proofErr w:type="spellStart"/>
            <w:r w:rsidRPr="00C714FA">
              <w:rPr>
                <w:rFonts w:cs="Times New Roman"/>
                <w:szCs w:val="28"/>
                <w:lang w:val="en-AE"/>
              </w:rPr>
              <w:t>bảo</w:t>
            </w:r>
            <w:proofErr w:type="spellEnd"/>
            <w:r w:rsidRPr="00C714FA">
              <w:rPr>
                <w:rFonts w:cs="Times New Roman"/>
                <w:szCs w:val="28"/>
                <w:lang w:val="en-AE"/>
              </w:rPr>
              <w:t xml:space="preserve"> </w:t>
            </w:r>
            <w:proofErr w:type="spellStart"/>
            <w:r w:rsidRPr="00C714FA">
              <w:rPr>
                <w:rFonts w:cs="Times New Roman"/>
                <w:szCs w:val="28"/>
                <w:lang w:val="en-AE"/>
              </w:rPr>
              <w:t>tuân</w:t>
            </w:r>
            <w:proofErr w:type="spellEnd"/>
            <w:r w:rsidRPr="00C714FA">
              <w:rPr>
                <w:rFonts w:cs="Times New Roman"/>
                <w:szCs w:val="28"/>
                <w:lang w:val="en-AE"/>
              </w:rPr>
              <w:t xml:space="preserve"> </w:t>
            </w:r>
            <w:proofErr w:type="spellStart"/>
            <w:r w:rsidRPr="00C714FA">
              <w:rPr>
                <w:rFonts w:cs="Times New Roman"/>
                <w:szCs w:val="28"/>
                <w:lang w:val="en-AE"/>
              </w:rPr>
              <w:t>thủ</w:t>
            </w:r>
            <w:proofErr w:type="spellEnd"/>
            <w:r w:rsidRPr="00C714FA">
              <w:rPr>
                <w:rFonts w:cs="Times New Roman"/>
                <w:szCs w:val="28"/>
                <w:lang w:val="en-AE"/>
              </w:rPr>
              <w:t xml:space="preserve">, </w:t>
            </w:r>
            <w:proofErr w:type="spellStart"/>
            <w:r w:rsidRPr="00C714FA">
              <w:rPr>
                <w:rFonts w:cs="Times New Roman"/>
                <w:szCs w:val="28"/>
                <w:lang w:val="en-AE"/>
              </w:rPr>
              <w:t>công</w:t>
            </w:r>
            <w:proofErr w:type="spellEnd"/>
            <w:r w:rsidRPr="00C714FA">
              <w:rPr>
                <w:rFonts w:cs="Times New Roman"/>
                <w:szCs w:val="28"/>
                <w:lang w:val="en-AE"/>
              </w:rPr>
              <w:t xml:space="preserve"> </w:t>
            </w:r>
            <w:proofErr w:type="spellStart"/>
            <w:r w:rsidRPr="00C714FA">
              <w:rPr>
                <w:rFonts w:cs="Times New Roman"/>
                <w:szCs w:val="28"/>
                <w:lang w:val="en-AE"/>
              </w:rPr>
              <w:lastRenderedPageBreak/>
              <w:t>bằng</w:t>
            </w:r>
            <w:proofErr w:type="spellEnd"/>
          </w:p>
        </w:tc>
      </w:tr>
      <w:tr w:rsidR="00AF1258" w:rsidRPr="00C714FA" w14:paraId="25B4DABC" w14:textId="77777777" w:rsidTr="00AF1258">
        <w:tc>
          <w:tcPr>
            <w:tcW w:w="871" w:type="pct"/>
            <w:tcMar>
              <w:top w:w="28" w:type="dxa"/>
              <w:left w:w="28" w:type="dxa"/>
              <w:bottom w:w="28" w:type="dxa"/>
              <w:right w:w="28" w:type="dxa"/>
            </w:tcMar>
            <w:vAlign w:val="center"/>
            <w:hideMark/>
          </w:tcPr>
          <w:p w14:paraId="6070AA3D" w14:textId="1E6B37EA" w:rsidR="00C714FA" w:rsidRPr="00C714FA" w:rsidRDefault="00C714FA" w:rsidP="00AF1258">
            <w:pPr>
              <w:widowControl w:val="0"/>
              <w:ind w:firstLine="0"/>
              <w:rPr>
                <w:rFonts w:cs="Times New Roman"/>
                <w:szCs w:val="28"/>
                <w:lang w:val="en-AE"/>
              </w:rPr>
            </w:pPr>
            <w:r w:rsidRPr="00C714FA">
              <w:rPr>
                <w:rFonts w:cs="Times New Roman"/>
                <w:szCs w:val="28"/>
                <w:lang w:val="en-AE"/>
              </w:rPr>
              <w:lastRenderedPageBreak/>
              <w:t xml:space="preserve">4. </w:t>
            </w:r>
            <w:proofErr w:type="spellStart"/>
            <w:r w:rsidRPr="00C714FA">
              <w:rPr>
                <w:rFonts w:cs="Times New Roman"/>
                <w:szCs w:val="28"/>
                <w:lang w:val="en-AE"/>
              </w:rPr>
              <w:t>Ứng</w:t>
            </w:r>
            <w:proofErr w:type="spellEnd"/>
            <w:r w:rsidRPr="00C714FA">
              <w:rPr>
                <w:rFonts w:cs="Times New Roman"/>
                <w:szCs w:val="28"/>
                <w:lang w:val="en-AE"/>
              </w:rPr>
              <w:t xml:space="preserve"> </w:t>
            </w:r>
            <w:proofErr w:type="spellStart"/>
            <w:r w:rsidRPr="00C714FA">
              <w:rPr>
                <w:rFonts w:cs="Times New Roman"/>
                <w:szCs w:val="28"/>
                <w:lang w:val="en-AE"/>
              </w:rPr>
              <w:t>dụng</w:t>
            </w:r>
            <w:proofErr w:type="spellEnd"/>
            <w:r w:rsidRPr="00C714FA">
              <w:rPr>
                <w:rFonts w:cs="Times New Roman"/>
                <w:szCs w:val="28"/>
                <w:lang w:val="en-AE"/>
              </w:rPr>
              <w:t xml:space="preserve"> </w:t>
            </w:r>
            <w:r w:rsidR="00AF1258">
              <w:rPr>
                <w:rFonts w:cs="Times New Roman"/>
                <w:szCs w:val="28"/>
                <w:lang w:val="en-AE"/>
              </w:rPr>
              <w:t>CNTT</w:t>
            </w:r>
            <w:r w:rsidRPr="00C714FA">
              <w:rPr>
                <w:rFonts w:cs="Times New Roman"/>
                <w:szCs w:val="28"/>
                <w:lang w:val="en-AE"/>
              </w:rPr>
              <w:t xml:space="preserve"> </w:t>
            </w:r>
            <w:proofErr w:type="spellStart"/>
            <w:r w:rsidRPr="00C714FA">
              <w:rPr>
                <w:rFonts w:cs="Times New Roman"/>
                <w:szCs w:val="28"/>
                <w:lang w:val="en-AE"/>
              </w:rPr>
              <w:t>và</w:t>
            </w:r>
            <w:proofErr w:type="spellEnd"/>
            <w:r w:rsidRPr="00C714FA">
              <w:rPr>
                <w:rFonts w:cs="Times New Roman"/>
                <w:szCs w:val="28"/>
                <w:lang w:val="en-AE"/>
              </w:rPr>
              <w:t xml:space="preserve"> </w:t>
            </w:r>
            <w:proofErr w:type="spellStart"/>
            <w:r w:rsidRPr="00C714FA">
              <w:rPr>
                <w:rFonts w:cs="Times New Roman"/>
                <w:szCs w:val="28"/>
                <w:lang w:val="en-AE"/>
              </w:rPr>
              <w:t>chuyển</w:t>
            </w:r>
            <w:proofErr w:type="spellEnd"/>
            <w:r w:rsidRPr="00C714FA">
              <w:rPr>
                <w:rFonts w:cs="Times New Roman"/>
                <w:szCs w:val="28"/>
                <w:lang w:val="en-AE"/>
              </w:rPr>
              <w:t xml:space="preserve"> </w:t>
            </w:r>
            <w:proofErr w:type="spellStart"/>
            <w:r w:rsidRPr="00C714FA">
              <w:rPr>
                <w:rFonts w:cs="Times New Roman"/>
                <w:szCs w:val="28"/>
                <w:lang w:val="en-AE"/>
              </w:rPr>
              <w:t>đổi</w:t>
            </w:r>
            <w:proofErr w:type="spellEnd"/>
            <w:r w:rsidRPr="00C714FA">
              <w:rPr>
                <w:rFonts w:cs="Times New Roman"/>
                <w:szCs w:val="28"/>
                <w:lang w:val="en-AE"/>
              </w:rPr>
              <w:t xml:space="preserve"> </w:t>
            </w:r>
            <w:proofErr w:type="spellStart"/>
            <w:r w:rsidRPr="00C714FA">
              <w:rPr>
                <w:rFonts w:cs="Times New Roman"/>
                <w:szCs w:val="28"/>
                <w:lang w:val="en-AE"/>
              </w:rPr>
              <w:t>số</w:t>
            </w:r>
            <w:proofErr w:type="spellEnd"/>
          </w:p>
        </w:tc>
        <w:tc>
          <w:tcPr>
            <w:tcW w:w="2624" w:type="pct"/>
            <w:tcMar>
              <w:top w:w="28" w:type="dxa"/>
              <w:left w:w="28" w:type="dxa"/>
              <w:bottom w:w="28" w:type="dxa"/>
              <w:right w:w="28" w:type="dxa"/>
            </w:tcMar>
            <w:vAlign w:val="center"/>
            <w:hideMark/>
          </w:tcPr>
          <w:p w14:paraId="5D3FDF9E" w14:textId="77777777" w:rsidR="00C714FA" w:rsidRPr="00C714FA" w:rsidRDefault="00C714FA" w:rsidP="00AF1258">
            <w:pPr>
              <w:widowControl w:val="0"/>
              <w:ind w:firstLine="0"/>
              <w:rPr>
                <w:rFonts w:cs="Times New Roman"/>
                <w:szCs w:val="28"/>
                <w:lang w:val="en-AE"/>
              </w:rPr>
            </w:pPr>
            <w:r w:rsidRPr="00C714FA">
              <w:rPr>
                <w:rFonts w:cs="Times New Roman"/>
                <w:szCs w:val="28"/>
                <w:lang w:val="en-AE"/>
              </w:rPr>
              <w:t xml:space="preserve">- </w:t>
            </w:r>
            <w:proofErr w:type="spellStart"/>
            <w:r w:rsidRPr="00C714FA">
              <w:rPr>
                <w:rFonts w:cs="Times New Roman"/>
                <w:szCs w:val="28"/>
                <w:lang w:val="en-AE"/>
              </w:rPr>
              <w:t>Hệ</w:t>
            </w:r>
            <w:proofErr w:type="spellEnd"/>
            <w:r w:rsidRPr="00C714FA">
              <w:rPr>
                <w:rFonts w:cs="Times New Roman"/>
                <w:szCs w:val="28"/>
                <w:lang w:val="en-AE"/>
              </w:rPr>
              <w:t xml:space="preserve"> </w:t>
            </w:r>
            <w:proofErr w:type="spellStart"/>
            <w:r w:rsidRPr="00C714FA">
              <w:rPr>
                <w:rFonts w:cs="Times New Roman"/>
                <w:szCs w:val="28"/>
                <w:lang w:val="en-AE"/>
              </w:rPr>
              <w:t>thống</w:t>
            </w:r>
            <w:proofErr w:type="spellEnd"/>
            <w:r w:rsidRPr="00C714FA">
              <w:rPr>
                <w:rFonts w:cs="Times New Roman"/>
                <w:szCs w:val="28"/>
                <w:lang w:val="en-AE"/>
              </w:rPr>
              <w:t xml:space="preserve"> </w:t>
            </w:r>
            <w:proofErr w:type="spellStart"/>
            <w:r w:rsidRPr="00C714FA">
              <w:rPr>
                <w:rFonts w:cs="Times New Roman"/>
                <w:szCs w:val="28"/>
                <w:lang w:val="en-AE"/>
              </w:rPr>
              <w:t>thông</w:t>
            </w:r>
            <w:proofErr w:type="spellEnd"/>
            <w:r w:rsidRPr="00C714FA">
              <w:rPr>
                <w:rFonts w:cs="Times New Roman"/>
                <w:szCs w:val="28"/>
                <w:lang w:val="en-AE"/>
              </w:rPr>
              <w:t xml:space="preserve"> tin </w:t>
            </w:r>
            <w:proofErr w:type="spellStart"/>
            <w:r w:rsidRPr="00C714FA">
              <w:rPr>
                <w:rFonts w:cs="Times New Roman"/>
                <w:szCs w:val="28"/>
                <w:lang w:val="en-AE"/>
              </w:rPr>
              <w:t>quản</w:t>
            </w:r>
            <w:proofErr w:type="spellEnd"/>
            <w:r w:rsidRPr="00C714FA">
              <w:rPr>
                <w:rFonts w:cs="Times New Roman"/>
                <w:szCs w:val="28"/>
                <w:lang w:val="en-AE"/>
              </w:rPr>
              <w:t xml:space="preserve"> </w:t>
            </w:r>
            <w:proofErr w:type="spellStart"/>
            <w:r w:rsidRPr="00C714FA">
              <w:rPr>
                <w:rFonts w:cs="Times New Roman"/>
                <w:szCs w:val="28"/>
                <w:lang w:val="en-AE"/>
              </w:rPr>
              <w:t>lý</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tích</w:t>
            </w:r>
            <w:proofErr w:type="spellEnd"/>
            <w:r w:rsidRPr="00C714FA">
              <w:rPr>
                <w:rFonts w:cs="Times New Roman"/>
                <w:szCs w:val="28"/>
                <w:lang w:val="en-AE"/>
              </w:rPr>
              <w:t xml:space="preserve"> </w:t>
            </w:r>
            <w:proofErr w:type="spellStart"/>
            <w:r w:rsidRPr="00C714FA">
              <w:rPr>
                <w:rFonts w:cs="Times New Roman"/>
                <w:szCs w:val="28"/>
                <w:lang w:val="en-AE"/>
              </w:rPr>
              <w:t>hợp</w:t>
            </w:r>
            <w:proofErr w:type="spellEnd"/>
            <w:r w:rsidRPr="00C714FA">
              <w:rPr>
                <w:rFonts w:cs="Times New Roman"/>
                <w:szCs w:val="28"/>
                <w:lang w:val="en-AE"/>
              </w:rPr>
              <w:br/>
              <w:t xml:space="preserve">- </w:t>
            </w:r>
            <w:proofErr w:type="spellStart"/>
            <w:r w:rsidRPr="00C714FA">
              <w:rPr>
                <w:rFonts w:cs="Times New Roman"/>
                <w:szCs w:val="28"/>
                <w:lang w:val="en-AE"/>
              </w:rPr>
              <w:t>Ứng</w:t>
            </w:r>
            <w:proofErr w:type="spellEnd"/>
            <w:r w:rsidRPr="00C714FA">
              <w:rPr>
                <w:rFonts w:cs="Times New Roman"/>
                <w:szCs w:val="28"/>
                <w:lang w:val="en-AE"/>
              </w:rPr>
              <w:t xml:space="preserve"> </w:t>
            </w:r>
            <w:proofErr w:type="spellStart"/>
            <w:r w:rsidRPr="00C714FA">
              <w:rPr>
                <w:rFonts w:cs="Times New Roman"/>
                <w:szCs w:val="28"/>
                <w:lang w:val="en-AE"/>
              </w:rPr>
              <w:t>dụng</w:t>
            </w:r>
            <w:proofErr w:type="spellEnd"/>
            <w:r w:rsidRPr="00C714FA">
              <w:rPr>
                <w:rFonts w:cs="Times New Roman"/>
                <w:szCs w:val="28"/>
                <w:lang w:val="en-AE"/>
              </w:rPr>
              <w:t xml:space="preserve"> </w:t>
            </w:r>
            <w:proofErr w:type="spellStart"/>
            <w:r w:rsidRPr="00C714FA">
              <w:rPr>
                <w:rFonts w:cs="Times New Roman"/>
                <w:szCs w:val="28"/>
                <w:lang w:val="en-AE"/>
              </w:rPr>
              <w:t>khai</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nộp</w:t>
            </w:r>
            <w:proofErr w:type="spellEnd"/>
            <w:r w:rsidRPr="00C714FA">
              <w:rPr>
                <w:rFonts w:cs="Times New Roman"/>
                <w:szCs w:val="28"/>
                <w:lang w:val="en-AE"/>
              </w:rPr>
              <w:t xml:space="preserve"> </w:t>
            </w:r>
            <w:proofErr w:type="spellStart"/>
            <w:r w:rsidRPr="00C714FA">
              <w:rPr>
                <w:rFonts w:cs="Times New Roman"/>
                <w:szCs w:val="28"/>
                <w:lang w:val="en-AE"/>
              </w:rPr>
              <w:t>thuế</w:t>
            </w:r>
            <w:proofErr w:type="spellEnd"/>
            <w:r w:rsidRPr="00C714FA">
              <w:rPr>
                <w:rFonts w:cs="Times New Roman"/>
                <w:szCs w:val="28"/>
                <w:lang w:val="en-AE"/>
              </w:rPr>
              <w:t xml:space="preserve">, </w:t>
            </w:r>
            <w:proofErr w:type="spellStart"/>
            <w:r w:rsidRPr="00C714FA">
              <w:rPr>
                <w:rFonts w:cs="Times New Roman"/>
                <w:szCs w:val="28"/>
                <w:lang w:val="en-AE"/>
              </w:rPr>
              <w:t>hóa</w:t>
            </w:r>
            <w:proofErr w:type="spellEnd"/>
            <w:r w:rsidRPr="00C714FA">
              <w:rPr>
                <w:rFonts w:cs="Times New Roman"/>
                <w:szCs w:val="28"/>
                <w:lang w:val="en-AE"/>
              </w:rPr>
              <w:t xml:space="preserve"> </w:t>
            </w:r>
            <w:proofErr w:type="spellStart"/>
            <w:r w:rsidRPr="00C714FA">
              <w:rPr>
                <w:rFonts w:cs="Times New Roman"/>
                <w:szCs w:val="28"/>
                <w:lang w:val="en-AE"/>
              </w:rPr>
              <w:t>đơn</w:t>
            </w:r>
            <w:proofErr w:type="spellEnd"/>
            <w:r w:rsidRPr="00C714FA">
              <w:rPr>
                <w:rFonts w:cs="Times New Roman"/>
                <w:szCs w:val="28"/>
                <w:lang w:val="en-AE"/>
              </w:rPr>
              <w:t xml:space="preserve"> </w:t>
            </w:r>
            <w:proofErr w:type="spellStart"/>
            <w:r w:rsidRPr="00C714FA">
              <w:rPr>
                <w:rFonts w:cs="Times New Roman"/>
                <w:szCs w:val="28"/>
                <w:lang w:val="en-AE"/>
              </w:rPr>
              <w:t>điện</w:t>
            </w:r>
            <w:proofErr w:type="spellEnd"/>
            <w:r w:rsidRPr="00C714FA">
              <w:rPr>
                <w:rFonts w:cs="Times New Roman"/>
                <w:szCs w:val="28"/>
                <w:lang w:val="en-AE"/>
              </w:rPr>
              <w:t xml:space="preserve"> </w:t>
            </w:r>
            <w:proofErr w:type="spellStart"/>
            <w:r w:rsidRPr="00C714FA">
              <w:rPr>
                <w:rFonts w:cs="Times New Roman"/>
                <w:szCs w:val="28"/>
                <w:lang w:val="en-AE"/>
              </w:rPr>
              <w:t>tử</w:t>
            </w:r>
            <w:proofErr w:type="spellEnd"/>
            <w:r w:rsidRPr="00C714FA">
              <w:rPr>
                <w:rFonts w:cs="Times New Roman"/>
                <w:szCs w:val="28"/>
                <w:lang w:val="en-AE"/>
              </w:rPr>
              <w:br/>
              <w:t xml:space="preserve">- </w:t>
            </w:r>
            <w:proofErr w:type="spellStart"/>
            <w:r w:rsidRPr="00C714FA">
              <w:rPr>
                <w:rFonts w:cs="Times New Roman"/>
                <w:szCs w:val="28"/>
                <w:lang w:val="en-AE"/>
              </w:rPr>
              <w:t>Hạ</w:t>
            </w:r>
            <w:proofErr w:type="spellEnd"/>
            <w:r w:rsidRPr="00C714FA">
              <w:rPr>
                <w:rFonts w:cs="Times New Roman"/>
                <w:szCs w:val="28"/>
                <w:lang w:val="en-AE"/>
              </w:rPr>
              <w:t xml:space="preserve"> </w:t>
            </w:r>
            <w:proofErr w:type="spellStart"/>
            <w:r w:rsidRPr="00C714FA">
              <w:rPr>
                <w:rFonts w:cs="Times New Roman"/>
                <w:szCs w:val="28"/>
                <w:lang w:val="en-AE"/>
              </w:rPr>
              <w:t>tầng</w:t>
            </w:r>
            <w:proofErr w:type="spellEnd"/>
            <w:r w:rsidRPr="00C714FA">
              <w:rPr>
                <w:rFonts w:cs="Times New Roman"/>
                <w:szCs w:val="28"/>
                <w:lang w:val="en-AE"/>
              </w:rPr>
              <w:t xml:space="preserve"> </w:t>
            </w:r>
            <w:proofErr w:type="spellStart"/>
            <w:r w:rsidRPr="00C714FA">
              <w:rPr>
                <w:rFonts w:cs="Times New Roman"/>
                <w:szCs w:val="28"/>
                <w:lang w:val="en-AE"/>
              </w:rPr>
              <w:t>dữ</w:t>
            </w:r>
            <w:proofErr w:type="spellEnd"/>
            <w:r w:rsidRPr="00C714FA">
              <w:rPr>
                <w:rFonts w:cs="Times New Roman"/>
                <w:szCs w:val="28"/>
                <w:lang w:val="en-AE"/>
              </w:rPr>
              <w:t xml:space="preserve"> </w:t>
            </w:r>
            <w:proofErr w:type="spellStart"/>
            <w:r w:rsidRPr="00C714FA">
              <w:rPr>
                <w:rFonts w:cs="Times New Roman"/>
                <w:szCs w:val="28"/>
                <w:lang w:val="en-AE"/>
              </w:rPr>
              <w:t>liệu</w:t>
            </w:r>
            <w:proofErr w:type="spellEnd"/>
            <w:r w:rsidRPr="00C714FA">
              <w:rPr>
                <w:rFonts w:cs="Times New Roman"/>
                <w:szCs w:val="28"/>
                <w:lang w:val="en-AE"/>
              </w:rPr>
              <w:t xml:space="preserve"> </w:t>
            </w:r>
            <w:proofErr w:type="spellStart"/>
            <w:r w:rsidRPr="00C714FA">
              <w:rPr>
                <w:rFonts w:cs="Times New Roman"/>
                <w:szCs w:val="28"/>
                <w:lang w:val="en-AE"/>
              </w:rPr>
              <w:t>tập</w:t>
            </w:r>
            <w:proofErr w:type="spellEnd"/>
            <w:r w:rsidRPr="00C714FA">
              <w:rPr>
                <w:rFonts w:cs="Times New Roman"/>
                <w:szCs w:val="28"/>
                <w:lang w:val="en-AE"/>
              </w:rPr>
              <w:t xml:space="preserve"> </w:t>
            </w:r>
            <w:proofErr w:type="spellStart"/>
            <w:r w:rsidRPr="00C714FA">
              <w:rPr>
                <w:rFonts w:cs="Times New Roman"/>
                <w:szCs w:val="28"/>
                <w:lang w:val="en-AE"/>
              </w:rPr>
              <w:t>trung</w:t>
            </w:r>
            <w:proofErr w:type="spellEnd"/>
            <w:r w:rsidRPr="00C714FA">
              <w:rPr>
                <w:rFonts w:cs="Times New Roman"/>
                <w:szCs w:val="28"/>
                <w:lang w:val="en-AE"/>
              </w:rPr>
              <w:t xml:space="preserve">, </w:t>
            </w:r>
            <w:proofErr w:type="spellStart"/>
            <w:r w:rsidRPr="00C714FA">
              <w:rPr>
                <w:rFonts w:cs="Times New Roman"/>
                <w:szCs w:val="28"/>
                <w:lang w:val="en-AE"/>
              </w:rPr>
              <w:t>công</w:t>
            </w:r>
            <w:proofErr w:type="spellEnd"/>
            <w:r w:rsidRPr="00C714FA">
              <w:rPr>
                <w:rFonts w:cs="Times New Roman"/>
                <w:szCs w:val="28"/>
                <w:lang w:val="en-AE"/>
              </w:rPr>
              <w:t xml:space="preserve"> </w:t>
            </w:r>
            <w:proofErr w:type="spellStart"/>
            <w:r w:rsidRPr="00C714FA">
              <w:rPr>
                <w:rFonts w:cs="Times New Roman"/>
                <w:szCs w:val="28"/>
                <w:lang w:val="en-AE"/>
              </w:rPr>
              <w:t>cụ</w:t>
            </w:r>
            <w:proofErr w:type="spellEnd"/>
            <w:r w:rsidRPr="00C714FA">
              <w:rPr>
                <w:rFonts w:cs="Times New Roman"/>
                <w:szCs w:val="28"/>
                <w:lang w:val="en-AE"/>
              </w:rPr>
              <w:t xml:space="preserve"> </w:t>
            </w:r>
            <w:proofErr w:type="spellStart"/>
            <w:r w:rsidRPr="00C714FA">
              <w:rPr>
                <w:rFonts w:cs="Times New Roman"/>
                <w:szCs w:val="28"/>
                <w:lang w:val="en-AE"/>
              </w:rPr>
              <w:t>phân</w:t>
            </w:r>
            <w:proofErr w:type="spellEnd"/>
            <w:r w:rsidRPr="00C714FA">
              <w:rPr>
                <w:rFonts w:cs="Times New Roman"/>
                <w:szCs w:val="28"/>
                <w:lang w:val="en-AE"/>
              </w:rPr>
              <w:t xml:space="preserve"> </w:t>
            </w:r>
            <w:proofErr w:type="spellStart"/>
            <w:r w:rsidRPr="00C714FA">
              <w:rPr>
                <w:rFonts w:cs="Times New Roman"/>
                <w:szCs w:val="28"/>
                <w:lang w:val="en-AE"/>
              </w:rPr>
              <w:t>tích</w:t>
            </w:r>
            <w:proofErr w:type="spellEnd"/>
            <w:r w:rsidRPr="00C714FA">
              <w:rPr>
                <w:rFonts w:cs="Times New Roman"/>
                <w:szCs w:val="28"/>
                <w:lang w:val="en-AE"/>
              </w:rPr>
              <w:t xml:space="preserve"> </w:t>
            </w:r>
            <w:proofErr w:type="spellStart"/>
            <w:r w:rsidRPr="00C714FA">
              <w:rPr>
                <w:rFonts w:cs="Times New Roman"/>
                <w:szCs w:val="28"/>
                <w:lang w:val="en-AE"/>
              </w:rPr>
              <w:t>rủi</w:t>
            </w:r>
            <w:proofErr w:type="spellEnd"/>
            <w:r w:rsidRPr="00C714FA">
              <w:rPr>
                <w:rFonts w:cs="Times New Roman"/>
                <w:szCs w:val="28"/>
                <w:lang w:val="en-AE"/>
              </w:rPr>
              <w:t xml:space="preserve"> </w:t>
            </w:r>
            <w:proofErr w:type="spellStart"/>
            <w:r w:rsidRPr="00C714FA">
              <w:rPr>
                <w:rFonts w:cs="Times New Roman"/>
                <w:szCs w:val="28"/>
                <w:lang w:val="en-AE"/>
              </w:rPr>
              <w:t>ro</w:t>
            </w:r>
            <w:proofErr w:type="spellEnd"/>
          </w:p>
        </w:tc>
        <w:tc>
          <w:tcPr>
            <w:tcW w:w="1505" w:type="pct"/>
            <w:tcMar>
              <w:top w:w="28" w:type="dxa"/>
              <w:left w:w="28" w:type="dxa"/>
              <w:bottom w:w="28" w:type="dxa"/>
              <w:right w:w="28" w:type="dxa"/>
            </w:tcMar>
            <w:vAlign w:val="center"/>
            <w:hideMark/>
          </w:tcPr>
          <w:p w14:paraId="76729B18" w14:textId="77777777" w:rsidR="00C714FA" w:rsidRPr="00C714FA" w:rsidRDefault="00C714FA" w:rsidP="00AF1258">
            <w:pPr>
              <w:widowControl w:val="0"/>
              <w:ind w:firstLine="0"/>
              <w:rPr>
                <w:rFonts w:cs="Times New Roman"/>
                <w:szCs w:val="28"/>
                <w:lang w:val="en-AE"/>
              </w:rPr>
            </w:pPr>
            <w:proofErr w:type="spellStart"/>
            <w:r w:rsidRPr="00C714FA">
              <w:rPr>
                <w:rFonts w:cs="Times New Roman"/>
                <w:szCs w:val="28"/>
                <w:lang w:val="en-AE"/>
              </w:rPr>
              <w:t>Tự</w:t>
            </w:r>
            <w:proofErr w:type="spellEnd"/>
            <w:r w:rsidRPr="00C714FA">
              <w:rPr>
                <w:rFonts w:cs="Times New Roman"/>
                <w:szCs w:val="28"/>
                <w:lang w:val="en-AE"/>
              </w:rPr>
              <w:t xml:space="preserve"> </w:t>
            </w:r>
            <w:proofErr w:type="spellStart"/>
            <w:r w:rsidRPr="00C714FA">
              <w:rPr>
                <w:rFonts w:cs="Times New Roman"/>
                <w:szCs w:val="28"/>
                <w:lang w:val="en-AE"/>
              </w:rPr>
              <w:t>động</w:t>
            </w:r>
            <w:proofErr w:type="spellEnd"/>
            <w:r w:rsidRPr="00C714FA">
              <w:rPr>
                <w:rFonts w:cs="Times New Roman"/>
                <w:szCs w:val="28"/>
                <w:lang w:val="en-AE"/>
              </w:rPr>
              <w:t xml:space="preserve"> </w:t>
            </w:r>
            <w:proofErr w:type="spellStart"/>
            <w:r w:rsidRPr="00C714FA">
              <w:rPr>
                <w:rFonts w:cs="Times New Roman"/>
                <w:szCs w:val="28"/>
                <w:lang w:val="en-AE"/>
              </w:rPr>
              <w:t>hóa</w:t>
            </w:r>
            <w:proofErr w:type="spellEnd"/>
            <w:r w:rsidRPr="00C714FA">
              <w:rPr>
                <w:rFonts w:cs="Times New Roman"/>
                <w:szCs w:val="28"/>
                <w:lang w:val="en-AE"/>
              </w:rPr>
              <w:t xml:space="preserve"> </w:t>
            </w:r>
            <w:proofErr w:type="spellStart"/>
            <w:r w:rsidRPr="00C714FA">
              <w:rPr>
                <w:rFonts w:cs="Times New Roman"/>
                <w:szCs w:val="28"/>
                <w:lang w:val="en-AE"/>
              </w:rPr>
              <w:t>quy</w:t>
            </w:r>
            <w:proofErr w:type="spellEnd"/>
            <w:r w:rsidRPr="00C714FA">
              <w:rPr>
                <w:rFonts w:cs="Times New Roman"/>
                <w:szCs w:val="28"/>
                <w:lang w:val="en-AE"/>
              </w:rPr>
              <w:t xml:space="preserve"> </w:t>
            </w:r>
            <w:proofErr w:type="spellStart"/>
            <w:r w:rsidRPr="00C714FA">
              <w:rPr>
                <w:rFonts w:cs="Times New Roman"/>
                <w:szCs w:val="28"/>
                <w:lang w:val="en-AE"/>
              </w:rPr>
              <w:t>trình</w:t>
            </w:r>
            <w:proofErr w:type="spellEnd"/>
            <w:r w:rsidRPr="00C714FA">
              <w:rPr>
                <w:rFonts w:cs="Times New Roman"/>
                <w:szCs w:val="28"/>
                <w:lang w:val="en-AE"/>
              </w:rPr>
              <w:t xml:space="preserve">, </w:t>
            </w:r>
            <w:proofErr w:type="spellStart"/>
            <w:r w:rsidRPr="00C714FA">
              <w:rPr>
                <w:rFonts w:cs="Times New Roman"/>
                <w:szCs w:val="28"/>
                <w:lang w:val="en-AE"/>
              </w:rPr>
              <w:t>nâng</w:t>
            </w:r>
            <w:proofErr w:type="spellEnd"/>
            <w:r w:rsidRPr="00C714FA">
              <w:rPr>
                <w:rFonts w:cs="Times New Roman"/>
                <w:szCs w:val="28"/>
                <w:lang w:val="en-AE"/>
              </w:rPr>
              <w:t xml:space="preserve"> </w:t>
            </w:r>
            <w:proofErr w:type="spellStart"/>
            <w:r w:rsidRPr="00C714FA">
              <w:rPr>
                <w:rFonts w:cs="Times New Roman"/>
                <w:szCs w:val="28"/>
                <w:lang w:val="en-AE"/>
              </w:rPr>
              <w:t>cao</w:t>
            </w:r>
            <w:proofErr w:type="spellEnd"/>
            <w:r w:rsidRPr="00C714FA">
              <w:rPr>
                <w:rFonts w:cs="Times New Roman"/>
                <w:szCs w:val="28"/>
                <w:lang w:val="en-AE"/>
              </w:rPr>
              <w:t xml:space="preserve"> </w:t>
            </w:r>
            <w:proofErr w:type="spellStart"/>
            <w:r w:rsidRPr="00C714FA">
              <w:rPr>
                <w:rFonts w:cs="Times New Roman"/>
                <w:szCs w:val="28"/>
                <w:lang w:val="en-AE"/>
              </w:rPr>
              <w:t>hiệu</w:t>
            </w:r>
            <w:proofErr w:type="spellEnd"/>
            <w:r w:rsidRPr="00C714FA">
              <w:rPr>
                <w:rFonts w:cs="Times New Roman"/>
                <w:szCs w:val="28"/>
                <w:lang w:val="en-AE"/>
              </w:rPr>
              <w:t xml:space="preserve"> </w:t>
            </w:r>
            <w:proofErr w:type="spellStart"/>
            <w:r w:rsidRPr="00C714FA">
              <w:rPr>
                <w:rFonts w:cs="Times New Roman"/>
                <w:szCs w:val="28"/>
                <w:lang w:val="en-AE"/>
              </w:rPr>
              <w:t>quả</w:t>
            </w:r>
            <w:proofErr w:type="spellEnd"/>
            <w:r w:rsidRPr="00C714FA">
              <w:rPr>
                <w:rFonts w:cs="Times New Roman"/>
                <w:szCs w:val="28"/>
                <w:lang w:val="en-AE"/>
              </w:rPr>
              <w:t xml:space="preserve">, </w:t>
            </w:r>
            <w:proofErr w:type="spellStart"/>
            <w:r w:rsidRPr="00C714FA">
              <w:rPr>
                <w:rFonts w:cs="Times New Roman"/>
                <w:szCs w:val="28"/>
                <w:lang w:val="en-AE"/>
              </w:rPr>
              <w:t>minh</w:t>
            </w:r>
            <w:proofErr w:type="spellEnd"/>
            <w:r w:rsidRPr="00C714FA">
              <w:rPr>
                <w:rFonts w:cs="Times New Roman"/>
                <w:szCs w:val="28"/>
                <w:lang w:val="en-AE"/>
              </w:rPr>
              <w:t xml:space="preserve"> </w:t>
            </w:r>
            <w:proofErr w:type="spellStart"/>
            <w:r w:rsidRPr="00C714FA">
              <w:rPr>
                <w:rFonts w:cs="Times New Roman"/>
                <w:szCs w:val="28"/>
                <w:lang w:val="en-AE"/>
              </w:rPr>
              <w:t>bạch</w:t>
            </w:r>
            <w:proofErr w:type="spellEnd"/>
            <w:r w:rsidRPr="00C714FA">
              <w:rPr>
                <w:rFonts w:cs="Times New Roman"/>
                <w:szCs w:val="28"/>
                <w:lang w:val="en-AE"/>
              </w:rPr>
              <w:t xml:space="preserve">, </w:t>
            </w:r>
            <w:proofErr w:type="spellStart"/>
            <w:r w:rsidRPr="00C714FA">
              <w:rPr>
                <w:rFonts w:cs="Times New Roman"/>
                <w:szCs w:val="28"/>
                <w:lang w:val="en-AE"/>
              </w:rPr>
              <w:t>giảm</w:t>
            </w:r>
            <w:proofErr w:type="spellEnd"/>
            <w:r w:rsidRPr="00C714FA">
              <w:rPr>
                <w:rFonts w:cs="Times New Roman"/>
                <w:szCs w:val="28"/>
                <w:lang w:val="en-AE"/>
              </w:rPr>
              <w:t xml:space="preserve"> chi </w:t>
            </w:r>
            <w:proofErr w:type="spellStart"/>
            <w:r w:rsidRPr="00C714FA">
              <w:rPr>
                <w:rFonts w:cs="Times New Roman"/>
                <w:szCs w:val="28"/>
                <w:lang w:val="en-AE"/>
              </w:rPr>
              <w:t>phí</w:t>
            </w:r>
            <w:proofErr w:type="spellEnd"/>
          </w:p>
        </w:tc>
      </w:tr>
    </w:tbl>
    <w:p w14:paraId="2638313F" w14:textId="77777777" w:rsidR="00C714FA" w:rsidRPr="00C714FA" w:rsidRDefault="00C714FA" w:rsidP="00AF1258">
      <w:pPr>
        <w:widowControl w:val="0"/>
        <w:ind w:firstLine="0"/>
        <w:jc w:val="right"/>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hợp</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từ</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khung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lý</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luận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trong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luận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án</w:t>
      </w:r>
      <w:proofErr w:type="spellEnd"/>
      <w:r w:rsidRPr="00C714FA">
        <w:rPr>
          <w:rFonts w:cs="Times New Roman"/>
          <w:bCs/>
          <w:i/>
          <w:iCs/>
          <w:szCs w:val="28"/>
          <w:lang w:val="en-AE"/>
        </w:rPr>
        <w:t>)</w:t>
      </w:r>
    </w:p>
    <w:p w14:paraId="54C5F449"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2.3. </w:t>
      </w:r>
      <w:proofErr w:type="spellStart"/>
      <w:r w:rsidRPr="00C714FA">
        <w:rPr>
          <w:rFonts w:cs="Times New Roman"/>
          <w:b/>
          <w:bCs/>
          <w:szCs w:val="28"/>
          <w:lang w:val="en-AE"/>
        </w:rPr>
        <w:t>Chỉ</w:t>
      </w:r>
      <w:proofErr w:type="spellEnd"/>
      <w:r w:rsidRPr="00C714FA">
        <w:rPr>
          <w:rFonts w:cs="Times New Roman"/>
          <w:b/>
          <w:bCs/>
          <w:szCs w:val="28"/>
          <w:lang w:val="en-AE"/>
        </w:rPr>
        <w:t xml:space="preserve"> </w:t>
      </w:r>
      <w:proofErr w:type="spellStart"/>
      <w:r w:rsidRPr="00C714FA">
        <w:rPr>
          <w:rFonts w:cs="Times New Roman"/>
          <w:b/>
          <w:bCs/>
          <w:szCs w:val="28"/>
          <w:lang w:val="en-AE"/>
        </w:rPr>
        <w:t>tiêu</w:t>
      </w:r>
      <w:proofErr w:type="spellEnd"/>
      <w:r w:rsidRPr="00C714FA">
        <w:rPr>
          <w:rFonts w:cs="Times New Roman"/>
          <w:b/>
          <w:bCs/>
          <w:szCs w:val="28"/>
          <w:lang w:val="en-AE"/>
        </w:rPr>
        <w:t xml:space="preserve"> </w:t>
      </w:r>
      <w:proofErr w:type="spellStart"/>
      <w:r w:rsidRPr="00C714FA">
        <w:rPr>
          <w:rFonts w:cs="Times New Roman"/>
          <w:b/>
          <w:bCs/>
          <w:szCs w:val="28"/>
          <w:lang w:val="en-AE"/>
        </w:rPr>
        <w:t>đánh</w:t>
      </w:r>
      <w:proofErr w:type="spellEnd"/>
      <w:r w:rsidRPr="00C714FA">
        <w:rPr>
          <w:rFonts w:cs="Times New Roman"/>
          <w:b/>
          <w:bCs/>
          <w:szCs w:val="28"/>
          <w:lang w:val="en-AE"/>
        </w:rPr>
        <w:t xml:space="preserve"> </w:t>
      </w:r>
      <w:proofErr w:type="spellStart"/>
      <w:r w:rsidRPr="00C714FA">
        <w:rPr>
          <w:rFonts w:cs="Times New Roman"/>
          <w:b/>
          <w:bCs/>
          <w:szCs w:val="28"/>
          <w:lang w:val="en-AE"/>
        </w:rPr>
        <w:t>giá</w:t>
      </w:r>
      <w:proofErr w:type="spellEnd"/>
      <w:r w:rsidRPr="00C714FA">
        <w:rPr>
          <w:rFonts w:cs="Times New Roman"/>
          <w:b/>
          <w:bCs/>
          <w:szCs w:val="28"/>
          <w:lang w:val="en-AE"/>
        </w:rPr>
        <w:t xml:space="preserve"> </w:t>
      </w:r>
      <w:proofErr w:type="spellStart"/>
      <w:r w:rsidRPr="00C714FA">
        <w:rPr>
          <w:rFonts w:cs="Times New Roman"/>
          <w:b/>
          <w:bCs/>
          <w:szCs w:val="28"/>
          <w:lang w:val="en-AE"/>
        </w:rPr>
        <w:t>hiệu</w:t>
      </w:r>
      <w:proofErr w:type="spellEnd"/>
      <w:r w:rsidRPr="00C714FA">
        <w:rPr>
          <w:rFonts w:cs="Times New Roman"/>
          <w:b/>
          <w:bCs/>
          <w:szCs w:val="28"/>
          <w:lang w:val="en-AE"/>
        </w:rPr>
        <w:t xml:space="preserve"> </w:t>
      </w:r>
      <w:proofErr w:type="spellStart"/>
      <w:r w:rsidRPr="00C714FA">
        <w:rPr>
          <w:rFonts w:cs="Times New Roman"/>
          <w:b/>
          <w:bCs/>
          <w:szCs w:val="28"/>
          <w:lang w:val="en-AE"/>
        </w:rPr>
        <w:t>quả</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4939696A" w14:textId="77777777" w:rsidR="00C714FA" w:rsidRPr="00C714FA" w:rsidRDefault="00C714FA" w:rsidP="00AF1258">
      <w:pPr>
        <w:widowControl w:val="0"/>
        <w:ind w:firstLine="720"/>
        <w:rPr>
          <w:rFonts w:cs="Times New Roman"/>
          <w:bCs/>
          <w:szCs w:val="28"/>
          <w:lang w:val="en-AE"/>
        </w:rPr>
      </w:pPr>
      <w:r w:rsidRPr="00C714FA">
        <w:rPr>
          <w:rFonts w:cs="Times New Roman"/>
          <w:bCs/>
          <w:szCs w:val="28"/>
          <w:lang w:val="en-AE"/>
        </w:rPr>
        <w:t xml:space="preserve">Luận </w:t>
      </w:r>
      <w:proofErr w:type="spellStart"/>
      <w:r w:rsidRPr="00C714FA">
        <w:rPr>
          <w:rFonts w:cs="Times New Roman"/>
          <w:bCs/>
          <w:szCs w:val="28"/>
          <w:lang w:val="en-AE"/>
        </w:rPr>
        <w:t>án</w:t>
      </w:r>
      <w:proofErr w:type="spellEnd"/>
      <w:r w:rsidRPr="00C714FA">
        <w:rPr>
          <w:rFonts w:cs="Times New Roman"/>
          <w:bCs/>
          <w:szCs w:val="28"/>
          <w:lang w:val="en-AE"/>
        </w:rPr>
        <w:t xml:space="preserve"> </w:t>
      </w:r>
      <w:proofErr w:type="spellStart"/>
      <w:r w:rsidRPr="00C714FA">
        <w:rPr>
          <w:rFonts w:cs="Times New Roman"/>
          <w:bCs/>
          <w:szCs w:val="28"/>
          <w:lang w:val="en-AE"/>
        </w:rPr>
        <w:t>xây</w:t>
      </w:r>
      <w:proofErr w:type="spellEnd"/>
      <w:r w:rsidRPr="00C714FA">
        <w:rPr>
          <w:rFonts w:cs="Times New Roman"/>
          <w:bCs/>
          <w:szCs w:val="28"/>
          <w:lang w:val="en-AE"/>
        </w:rPr>
        <w:t xml:space="preserve"> </w:t>
      </w:r>
      <w:proofErr w:type="spellStart"/>
      <w:r w:rsidRPr="00C714FA">
        <w:rPr>
          <w:rFonts w:cs="Times New Roman"/>
          <w:bCs/>
          <w:szCs w:val="28"/>
          <w:lang w:val="en-AE"/>
        </w:rPr>
        <w:t>dựng</w:t>
      </w:r>
      <w:proofErr w:type="spellEnd"/>
      <w:r w:rsidRPr="00C714FA">
        <w:rPr>
          <w:rFonts w:cs="Times New Roman"/>
          <w:bCs/>
          <w:szCs w:val="28"/>
          <w:lang w:val="en-AE"/>
        </w:rPr>
        <w:t xml:space="preserve"> </w:t>
      </w:r>
      <w:proofErr w:type="spellStart"/>
      <w:r w:rsidRPr="00C714FA">
        <w:rPr>
          <w:rFonts w:cs="Times New Roman"/>
          <w:bCs/>
          <w:szCs w:val="28"/>
          <w:lang w:val="en-AE"/>
        </w:rPr>
        <w:t>hệ</w:t>
      </w:r>
      <w:proofErr w:type="spellEnd"/>
      <w:r w:rsidRPr="00C714FA">
        <w:rPr>
          <w:rFonts w:cs="Times New Roman"/>
          <w:bCs/>
          <w:szCs w:val="28"/>
          <w:lang w:val="en-AE"/>
        </w:rPr>
        <w:t xml:space="preserve"> </w:t>
      </w:r>
      <w:proofErr w:type="spellStart"/>
      <w:r w:rsidRPr="00C714FA">
        <w:rPr>
          <w:rFonts w:cs="Times New Roman"/>
          <w:bCs/>
          <w:szCs w:val="28"/>
          <w:lang w:val="en-AE"/>
        </w:rPr>
        <w:t>thống</w:t>
      </w:r>
      <w:proofErr w:type="spellEnd"/>
      <w:r w:rsidRPr="00C714FA">
        <w:rPr>
          <w:rFonts w:cs="Times New Roman"/>
          <w:bCs/>
          <w:szCs w:val="28"/>
          <w:lang w:val="en-AE"/>
        </w:rPr>
        <w:t xml:space="preserve"> 5 </w:t>
      </w:r>
      <w:proofErr w:type="spellStart"/>
      <w:r w:rsidRPr="00C714FA">
        <w:rPr>
          <w:rFonts w:cs="Times New Roman"/>
          <w:bCs/>
          <w:szCs w:val="28"/>
          <w:lang w:val="en-AE"/>
        </w:rPr>
        <w:t>chỉ</w:t>
      </w:r>
      <w:proofErr w:type="spellEnd"/>
      <w:r w:rsidRPr="00C714FA">
        <w:rPr>
          <w:rFonts w:cs="Times New Roman"/>
          <w:bCs/>
          <w:szCs w:val="28"/>
          <w:lang w:val="en-AE"/>
        </w:rPr>
        <w:t xml:space="preserve"> </w:t>
      </w:r>
      <w:proofErr w:type="spellStart"/>
      <w:r w:rsidRPr="00C714FA">
        <w:rPr>
          <w:rFonts w:cs="Times New Roman"/>
          <w:bCs/>
          <w:szCs w:val="28"/>
          <w:lang w:val="en-AE"/>
        </w:rPr>
        <w:t>tiêu</w:t>
      </w:r>
      <w:proofErr w:type="spellEnd"/>
      <w:r w:rsidRPr="00C714FA">
        <w:rPr>
          <w:rFonts w:cs="Times New Roman"/>
          <w:bCs/>
          <w:szCs w:val="28"/>
          <w:lang w:val="en-AE"/>
        </w:rPr>
        <w:t xml:space="preserve"> </w:t>
      </w:r>
      <w:proofErr w:type="spellStart"/>
      <w:r w:rsidRPr="00C714FA">
        <w:rPr>
          <w:rFonts w:cs="Times New Roman"/>
          <w:bCs/>
          <w:szCs w:val="28"/>
          <w:lang w:val="en-AE"/>
        </w:rPr>
        <w:t>định</w:t>
      </w:r>
      <w:proofErr w:type="spellEnd"/>
      <w:r w:rsidRPr="00C714FA">
        <w:rPr>
          <w:rFonts w:cs="Times New Roman"/>
          <w:bCs/>
          <w:szCs w:val="28"/>
          <w:lang w:val="en-AE"/>
        </w:rPr>
        <w:t xml:space="preserve"> </w:t>
      </w:r>
      <w:proofErr w:type="spellStart"/>
      <w:r w:rsidRPr="00C714FA">
        <w:rPr>
          <w:rFonts w:cs="Times New Roman"/>
          <w:bCs/>
          <w:szCs w:val="28"/>
          <w:lang w:val="en-AE"/>
        </w:rPr>
        <w:t>tính</w:t>
      </w:r>
      <w:proofErr w:type="spellEnd"/>
      <w:r w:rsidRPr="00C714FA">
        <w:rPr>
          <w:rFonts w:cs="Times New Roman"/>
          <w:bCs/>
          <w:szCs w:val="28"/>
          <w:lang w:val="en-AE"/>
        </w:rPr>
        <w:t xml:space="preserve"> </w:t>
      </w:r>
      <w:proofErr w:type="spellStart"/>
      <w:r w:rsidRPr="00C714FA">
        <w:rPr>
          <w:rFonts w:cs="Times New Roman"/>
          <w:bCs/>
          <w:szCs w:val="28"/>
          <w:lang w:val="en-AE"/>
        </w:rPr>
        <w:t>và</w:t>
      </w:r>
      <w:proofErr w:type="spellEnd"/>
      <w:r w:rsidRPr="00C714FA">
        <w:rPr>
          <w:rFonts w:cs="Times New Roman"/>
          <w:bCs/>
          <w:szCs w:val="28"/>
          <w:lang w:val="en-AE"/>
        </w:rPr>
        <w:t xml:space="preserve"> 8 </w:t>
      </w:r>
      <w:proofErr w:type="spellStart"/>
      <w:r w:rsidRPr="00C714FA">
        <w:rPr>
          <w:rFonts w:cs="Times New Roman"/>
          <w:bCs/>
          <w:szCs w:val="28"/>
          <w:lang w:val="en-AE"/>
        </w:rPr>
        <w:t>chỉ</w:t>
      </w:r>
      <w:proofErr w:type="spellEnd"/>
      <w:r w:rsidRPr="00C714FA">
        <w:rPr>
          <w:rFonts w:cs="Times New Roman"/>
          <w:bCs/>
          <w:szCs w:val="28"/>
          <w:lang w:val="en-AE"/>
        </w:rPr>
        <w:t xml:space="preserve"> </w:t>
      </w:r>
      <w:proofErr w:type="spellStart"/>
      <w:r w:rsidRPr="00C714FA">
        <w:rPr>
          <w:rFonts w:cs="Times New Roman"/>
          <w:bCs/>
          <w:szCs w:val="28"/>
          <w:lang w:val="en-AE"/>
        </w:rPr>
        <w:t>tiêu</w:t>
      </w:r>
      <w:proofErr w:type="spellEnd"/>
      <w:r w:rsidRPr="00C714FA">
        <w:rPr>
          <w:rFonts w:cs="Times New Roman"/>
          <w:bCs/>
          <w:szCs w:val="28"/>
          <w:lang w:val="en-AE"/>
        </w:rPr>
        <w:t xml:space="preserve"> </w:t>
      </w:r>
      <w:proofErr w:type="spellStart"/>
      <w:r w:rsidRPr="00C714FA">
        <w:rPr>
          <w:rFonts w:cs="Times New Roman"/>
          <w:bCs/>
          <w:szCs w:val="28"/>
          <w:lang w:val="en-AE"/>
        </w:rPr>
        <w:t>định</w:t>
      </w:r>
      <w:proofErr w:type="spellEnd"/>
      <w:r w:rsidRPr="00C714FA">
        <w:rPr>
          <w:rFonts w:cs="Times New Roman"/>
          <w:bCs/>
          <w:szCs w:val="28"/>
          <w:lang w:val="en-AE"/>
        </w:rPr>
        <w:t xml:space="preserve"> </w:t>
      </w:r>
      <w:proofErr w:type="spellStart"/>
      <w:r w:rsidRPr="00C714FA">
        <w:rPr>
          <w:rFonts w:cs="Times New Roman"/>
          <w:bCs/>
          <w:szCs w:val="28"/>
          <w:lang w:val="en-AE"/>
        </w:rPr>
        <w:t>lượng</w:t>
      </w:r>
      <w:proofErr w:type="spellEnd"/>
      <w:r w:rsidRPr="00C714FA">
        <w:rPr>
          <w:rFonts w:cs="Times New Roman"/>
          <w:bCs/>
          <w:szCs w:val="28"/>
          <w:lang w:val="en-AE"/>
        </w:rPr>
        <w:t>:</w:t>
      </w:r>
    </w:p>
    <w:p w14:paraId="3A8DD9A1" w14:textId="77777777" w:rsidR="00C714FA" w:rsidRPr="00C714FA" w:rsidRDefault="00C714FA" w:rsidP="00AF1258">
      <w:pPr>
        <w:widowControl w:val="0"/>
        <w:rPr>
          <w:lang w:val="en-AE"/>
        </w:rPr>
      </w:pPr>
      <w:r w:rsidRPr="00E63E94">
        <w:rPr>
          <w:bCs/>
          <w:lang w:val="en-AE"/>
        </w:rPr>
        <w:t xml:space="preserve">Các </w:t>
      </w:r>
      <w:proofErr w:type="spellStart"/>
      <w:r w:rsidRPr="00E63E94">
        <w:rPr>
          <w:bCs/>
          <w:lang w:val="en-AE"/>
        </w:rPr>
        <w:t>chỉ</w:t>
      </w:r>
      <w:proofErr w:type="spellEnd"/>
      <w:r w:rsidRPr="00E63E94">
        <w:rPr>
          <w:bCs/>
          <w:lang w:val="en-AE"/>
        </w:rPr>
        <w:t xml:space="preserve"> </w:t>
      </w:r>
      <w:proofErr w:type="spellStart"/>
      <w:r w:rsidRPr="00E63E94">
        <w:rPr>
          <w:bCs/>
          <w:lang w:val="en-AE"/>
        </w:rPr>
        <w:t>tiêu</w:t>
      </w:r>
      <w:proofErr w:type="spellEnd"/>
      <w:r w:rsidRPr="00E63E94">
        <w:rPr>
          <w:bCs/>
          <w:lang w:val="en-AE"/>
        </w:rPr>
        <w:t xml:space="preserve"> </w:t>
      </w:r>
      <w:proofErr w:type="spellStart"/>
      <w:r w:rsidRPr="00E63E94">
        <w:rPr>
          <w:bCs/>
          <w:lang w:val="en-AE"/>
        </w:rPr>
        <w:t>định</w:t>
      </w:r>
      <w:proofErr w:type="spellEnd"/>
      <w:r w:rsidRPr="00E63E94">
        <w:rPr>
          <w:bCs/>
          <w:lang w:val="en-AE"/>
        </w:rPr>
        <w:t xml:space="preserve"> </w:t>
      </w:r>
      <w:proofErr w:type="spellStart"/>
      <w:r w:rsidRPr="00E63E94">
        <w:rPr>
          <w:bCs/>
          <w:lang w:val="en-AE"/>
        </w:rPr>
        <w:t>tính</w:t>
      </w:r>
      <w:proofErr w:type="spellEnd"/>
      <w:r w:rsidRPr="00C714FA">
        <w:rPr>
          <w:b/>
          <w:lang w:val="en-AE"/>
        </w:rPr>
        <w:t>:</w:t>
      </w:r>
      <w:r w:rsidRPr="00C714FA">
        <w:rPr>
          <w:lang w:val="en-AE"/>
        </w:rPr>
        <w:t xml:space="preserve"> (1) </w:t>
      </w:r>
      <w:proofErr w:type="spellStart"/>
      <w:r w:rsidRPr="00C714FA">
        <w:rPr>
          <w:lang w:val="en-AE"/>
        </w:rPr>
        <w:t>Tính</w:t>
      </w:r>
      <w:proofErr w:type="spellEnd"/>
      <w:r w:rsidRPr="00C714FA">
        <w:rPr>
          <w:lang w:val="en-AE"/>
        </w:rPr>
        <w:t xml:space="preserve"> </w:t>
      </w:r>
      <w:proofErr w:type="spellStart"/>
      <w:r w:rsidRPr="00C714FA">
        <w:rPr>
          <w:lang w:val="en-AE"/>
        </w:rPr>
        <w:t>minh</w:t>
      </w:r>
      <w:proofErr w:type="spellEnd"/>
      <w:r w:rsidRPr="00C714FA">
        <w:rPr>
          <w:lang w:val="en-AE"/>
        </w:rPr>
        <w:t xml:space="preserve"> </w:t>
      </w:r>
      <w:proofErr w:type="spellStart"/>
      <w:r w:rsidRPr="00C714FA">
        <w:rPr>
          <w:lang w:val="en-AE"/>
        </w:rPr>
        <w:t>bạch</w:t>
      </w:r>
      <w:proofErr w:type="spellEnd"/>
      <w:r w:rsidRPr="00C714FA">
        <w:rPr>
          <w:lang w:val="en-AE"/>
        </w:rPr>
        <w:t xml:space="preserve">, </w:t>
      </w:r>
      <w:proofErr w:type="spellStart"/>
      <w:r w:rsidRPr="00C714FA">
        <w:rPr>
          <w:lang w:val="en-AE"/>
        </w:rPr>
        <w:t>rõ</w:t>
      </w:r>
      <w:proofErr w:type="spellEnd"/>
      <w:r w:rsidRPr="00C714FA">
        <w:rPr>
          <w:lang w:val="en-AE"/>
        </w:rPr>
        <w:t xml:space="preserve"> </w:t>
      </w:r>
      <w:proofErr w:type="spellStart"/>
      <w:r w:rsidRPr="00C714FA">
        <w:rPr>
          <w:lang w:val="en-AE"/>
        </w:rPr>
        <w:t>ràng</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ổn</w:t>
      </w:r>
      <w:proofErr w:type="spellEnd"/>
      <w:r w:rsidRPr="00C714FA">
        <w:rPr>
          <w:lang w:val="en-AE"/>
        </w:rPr>
        <w:t xml:space="preserve"> </w:t>
      </w:r>
      <w:proofErr w:type="spellStart"/>
      <w:r w:rsidRPr="00C714FA">
        <w:rPr>
          <w:lang w:val="en-AE"/>
        </w:rPr>
        <w:t>định</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pháp</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thuế</w:t>
      </w:r>
      <w:proofErr w:type="spellEnd"/>
      <w:r w:rsidRPr="00C714FA">
        <w:rPr>
          <w:lang w:val="en-AE"/>
        </w:rPr>
        <w:t xml:space="preserve">; (2) Hiệu </w:t>
      </w:r>
      <w:proofErr w:type="spellStart"/>
      <w:r w:rsidRPr="00C714FA">
        <w:rPr>
          <w:lang w:val="en-AE"/>
        </w:rPr>
        <w:t>lực</w:t>
      </w:r>
      <w:proofErr w:type="spellEnd"/>
      <w:r w:rsidRPr="00C714FA">
        <w:rPr>
          <w:lang w:val="en-AE"/>
        </w:rPr>
        <w:t xml:space="preserve"> </w:t>
      </w:r>
      <w:proofErr w:type="spellStart"/>
      <w:r w:rsidRPr="00C714FA">
        <w:rPr>
          <w:lang w:val="en-AE"/>
        </w:rPr>
        <w:t>phối</w:t>
      </w:r>
      <w:proofErr w:type="spellEnd"/>
      <w:r w:rsidRPr="00C714FA">
        <w:rPr>
          <w:lang w:val="en-AE"/>
        </w:rPr>
        <w:t xml:space="preserve"> </w:t>
      </w:r>
      <w:proofErr w:type="spellStart"/>
      <w:r w:rsidRPr="00C714FA">
        <w:rPr>
          <w:lang w:val="en-AE"/>
        </w:rPr>
        <w:t>hợp</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máy</w:t>
      </w:r>
      <w:proofErr w:type="spellEnd"/>
      <w:r w:rsidRPr="00C714FA">
        <w:rPr>
          <w:lang w:val="en-AE"/>
        </w:rPr>
        <w:t xml:space="preserve"> </w:t>
      </w:r>
      <w:proofErr w:type="spellStart"/>
      <w:r w:rsidRPr="00C714FA">
        <w:rPr>
          <w:lang w:val="en-AE"/>
        </w:rPr>
        <w:t>tổ</w:t>
      </w:r>
      <w:proofErr w:type="spellEnd"/>
      <w:r w:rsidRPr="00C714FA">
        <w:rPr>
          <w:lang w:val="en-AE"/>
        </w:rPr>
        <w:t xml:space="preserve"> </w:t>
      </w:r>
      <w:proofErr w:type="spellStart"/>
      <w:r w:rsidRPr="00C714FA">
        <w:rPr>
          <w:lang w:val="en-AE"/>
        </w:rPr>
        <w:t>chức</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chất</w:t>
      </w:r>
      <w:proofErr w:type="spellEnd"/>
      <w:r w:rsidRPr="00C714FA">
        <w:rPr>
          <w:lang w:val="en-AE"/>
        </w:rPr>
        <w:t xml:space="preserve"> </w:t>
      </w:r>
      <w:proofErr w:type="spellStart"/>
      <w:r w:rsidRPr="00C714FA">
        <w:rPr>
          <w:lang w:val="en-AE"/>
        </w:rPr>
        <w:t>lượng</w:t>
      </w:r>
      <w:proofErr w:type="spellEnd"/>
      <w:r w:rsidRPr="00C714FA">
        <w:rPr>
          <w:lang w:val="en-AE"/>
        </w:rPr>
        <w:t xml:space="preserve"> </w:t>
      </w:r>
      <w:proofErr w:type="spellStart"/>
      <w:r w:rsidRPr="00C714FA">
        <w:rPr>
          <w:lang w:val="en-AE"/>
        </w:rPr>
        <w:t>dịch</w:t>
      </w:r>
      <w:proofErr w:type="spellEnd"/>
      <w:r w:rsidRPr="00C714FA">
        <w:rPr>
          <w:lang w:val="en-AE"/>
        </w:rPr>
        <w:t xml:space="preserve"> </w:t>
      </w:r>
      <w:proofErr w:type="spellStart"/>
      <w:r w:rsidRPr="00C714FA">
        <w:rPr>
          <w:lang w:val="en-AE"/>
        </w:rPr>
        <w:t>vụ</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cán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thuế</w:t>
      </w:r>
      <w:proofErr w:type="spellEnd"/>
      <w:r w:rsidRPr="00C714FA">
        <w:rPr>
          <w:lang w:val="en-AE"/>
        </w:rPr>
        <w:t xml:space="preserve">; (3) </w:t>
      </w:r>
      <w:proofErr w:type="spellStart"/>
      <w:r w:rsidRPr="00C714FA">
        <w:rPr>
          <w:lang w:val="en-AE"/>
        </w:rPr>
        <w:t>Chất</w:t>
      </w:r>
      <w:proofErr w:type="spellEnd"/>
      <w:r w:rsidRPr="00C714FA">
        <w:rPr>
          <w:lang w:val="en-AE"/>
        </w:rPr>
        <w:t xml:space="preserve"> </w:t>
      </w:r>
      <w:proofErr w:type="spellStart"/>
      <w:r w:rsidRPr="00C714FA">
        <w:rPr>
          <w:lang w:val="en-AE"/>
        </w:rPr>
        <w:t>lượng</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tính</w:t>
      </w:r>
      <w:proofErr w:type="spellEnd"/>
      <w:r w:rsidRPr="00C714FA">
        <w:rPr>
          <w:lang w:val="en-AE"/>
        </w:rPr>
        <w:t xml:space="preserve"> </w:t>
      </w:r>
      <w:proofErr w:type="spellStart"/>
      <w:r w:rsidRPr="00C714FA">
        <w:rPr>
          <w:lang w:val="en-AE"/>
        </w:rPr>
        <w:t>hiệu</w:t>
      </w:r>
      <w:proofErr w:type="spellEnd"/>
      <w:r w:rsidRPr="00C714FA">
        <w:rPr>
          <w:lang w:val="en-AE"/>
        </w:rPr>
        <w:t xml:space="preserve"> </w:t>
      </w:r>
      <w:proofErr w:type="spellStart"/>
      <w:r w:rsidRPr="00C714FA">
        <w:rPr>
          <w:lang w:val="en-AE"/>
        </w:rPr>
        <w:t>quả</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dịch</w:t>
      </w:r>
      <w:proofErr w:type="spellEnd"/>
      <w:r w:rsidRPr="00C714FA">
        <w:rPr>
          <w:lang w:val="en-AE"/>
        </w:rPr>
        <w:t xml:space="preserve"> </w:t>
      </w:r>
      <w:proofErr w:type="spellStart"/>
      <w:r w:rsidRPr="00C714FA">
        <w:rPr>
          <w:lang w:val="en-AE"/>
        </w:rPr>
        <w:t>vụ</w:t>
      </w:r>
      <w:proofErr w:type="spellEnd"/>
      <w:r w:rsidRPr="00C714FA">
        <w:rPr>
          <w:lang w:val="en-AE"/>
        </w:rPr>
        <w:t xml:space="preserve"> </w:t>
      </w:r>
      <w:proofErr w:type="spellStart"/>
      <w:r w:rsidRPr="00C714FA">
        <w:rPr>
          <w:lang w:val="en-AE"/>
        </w:rPr>
        <w:t>hỗ</w:t>
      </w:r>
      <w:proofErr w:type="spellEnd"/>
      <w:r w:rsidRPr="00C714FA">
        <w:rPr>
          <w:lang w:val="en-AE"/>
        </w:rPr>
        <w:t xml:space="preserve"> </w:t>
      </w:r>
      <w:proofErr w:type="spellStart"/>
      <w:r w:rsidRPr="00C714FA">
        <w:rPr>
          <w:lang w:val="en-AE"/>
        </w:rPr>
        <w:t>trợ</w:t>
      </w:r>
      <w:proofErr w:type="spellEnd"/>
      <w:r w:rsidRPr="00C714FA">
        <w:rPr>
          <w:lang w:val="en-AE"/>
        </w:rPr>
        <w:t xml:space="preserve"> </w:t>
      </w:r>
      <w:proofErr w:type="spellStart"/>
      <w:r w:rsidRPr="00C714FA">
        <w:rPr>
          <w:lang w:val="en-AE"/>
        </w:rPr>
        <w:t>người</w:t>
      </w:r>
      <w:proofErr w:type="spellEnd"/>
      <w:r w:rsidRPr="00C714FA">
        <w:rPr>
          <w:lang w:val="en-AE"/>
        </w:rPr>
        <w:t xml:space="preserve"> </w:t>
      </w:r>
      <w:proofErr w:type="spellStart"/>
      <w:r w:rsidRPr="00C714FA">
        <w:rPr>
          <w:lang w:val="en-AE"/>
        </w:rPr>
        <w:t>nộp</w:t>
      </w:r>
      <w:proofErr w:type="spellEnd"/>
      <w:r w:rsidRPr="00C714FA">
        <w:rPr>
          <w:lang w:val="en-AE"/>
        </w:rPr>
        <w:t xml:space="preserve"> </w:t>
      </w:r>
      <w:proofErr w:type="spellStart"/>
      <w:r w:rsidRPr="00C714FA">
        <w:rPr>
          <w:lang w:val="en-AE"/>
        </w:rPr>
        <w:t>thuế</w:t>
      </w:r>
      <w:proofErr w:type="spellEnd"/>
      <w:r w:rsidRPr="00C714FA">
        <w:rPr>
          <w:lang w:val="en-AE"/>
        </w:rPr>
        <w:t xml:space="preserve">; (4) </w:t>
      </w:r>
      <w:proofErr w:type="spellStart"/>
      <w:r w:rsidRPr="00C714FA">
        <w:rPr>
          <w:lang w:val="en-AE"/>
        </w:rPr>
        <w:t>Mức</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hiện</w:t>
      </w:r>
      <w:proofErr w:type="spellEnd"/>
      <w:r w:rsidRPr="00C714FA">
        <w:rPr>
          <w:lang w:val="en-AE"/>
        </w:rPr>
        <w:t xml:space="preserve"> </w:t>
      </w:r>
      <w:proofErr w:type="spellStart"/>
      <w:r w:rsidRPr="00C714FA">
        <w:rPr>
          <w:lang w:val="en-AE"/>
        </w:rPr>
        <w:t>đại</w:t>
      </w:r>
      <w:proofErr w:type="spellEnd"/>
      <w:r w:rsidRPr="00C714FA">
        <w:rPr>
          <w:lang w:val="en-AE"/>
        </w:rPr>
        <w:t xml:space="preserve"> </w:t>
      </w:r>
      <w:proofErr w:type="spellStart"/>
      <w:r w:rsidRPr="00C714FA">
        <w:rPr>
          <w:lang w:val="en-AE"/>
        </w:rPr>
        <w:t>hóa</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hiệu</w:t>
      </w:r>
      <w:proofErr w:type="spellEnd"/>
      <w:r w:rsidRPr="00C714FA">
        <w:rPr>
          <w:lang w:val="en-AE"/>
        </w:rPr>
        <w:t xml:space="preserve"> </w:t>
      </w:r>
      <w:proofErr w:type="spellStart"/>
      <w:r w:rsidRPr="00C714FA">
        <w:rPr>
          <w:lang w:val="en-AE"/>
        </w:rPr>
        <w:t>quả</w:t>
      </w:r>
      <w:proofErr w:type="spellEnd"/>
      <w:r w:rsidRPr="00C714FA">
        <w:rPr>
          <w:lang w:val="en-AE"/>
        </w:rPr>
        <w:t xml:space="preserve"> </w:t>
      </w:r>
      <w:proofErr w:type="spellStart"/>
      <w:r w:rsidRPr="00C714FA">
        <w:rPr>
          <w:lang w:val="en-AE"/>
        </w:rPr>
        <w:t>ứng</w:t>
      </w:r>
      <w:proofErr w:type="spellEnd"/>
      <w:r w:rsidRPr="00C714FA">
        <w:rPr>
          <w:lang w:val="en-AE"/>
        </w:rPr>
        <w:t xml:space="preserve"> </w:t>
      </w:r>
      <w:proofErr w:type="spellStart"/>
      <w:r w:rsidRPr="00C714FA">
        <w:rPr>
          <w:lang w:val="en-AE"/>
        </w:rPr>
        <w:t>dụng</w:t>
      </w:r>
      <w:proofErr w:type="spellEnd"/>
      <w:r w:rsidRPr="00C714FA">
        <w:rPr>
          <w:lang w:val="en-AE"/>
        </w:rPr>
        <w:t xml:space="preserve"> </w:t>
      </w:r>
      <w:proofErr w:type="spellStart"/>
      <w:r w:rsidRPr="00C714FA">
        <w:rPr>
          <w:lang w:val="en-AE"/>
        </w:rPr>
        <w:t>công</w:t>
      </w:r>
      <w:proofErr w:type="spellEnd"/>
      <w:r w:rsidRPr="00C714FA">
        <w:rPr>
          <w:lang w:val="en-AE"/>
        </w:rPr>
        <w:t xml:space="preserve"> </w:t>
      </w:r>
      <w:proofErr w:type="spellStart"/>
      <w:r w:rsidRPr="00C714FA">
        <w:rPr>
          <w:lang w:val="en-AE"/>
        </w:rPr>
        <w:t>nghệ</w:t>
      </w:r>
      <w:proofErr w:type="spellEnd"/>
      <w:r w:rsidRPr="00C714FA">
        <w:rPr>
          <w:lang w:val="en-AE"/>
        </w:rPr>
        <w:t xml:space="preserve"> </w:t>
      </w:r>
      <w:proofErr w:type="spellStart"/>
      <w:r w:rsidRPr="00C714FA">
        <w:rPr>
          <w:lang w:val="en-AE"/>
        </w:rPr>
        <w:t>thông</w:t>
      </w:r>
      <w:proofErr w:type="spellEnd"/>
      <w:r w:rsidRPr="00C714FA">
        <w:rPr>
          <w:lang w:val="en-AE"/>
        </w:rPr>
        <w:t xml:space="preserve"> tin; (5) </w:t>
      </w:r>
      <w:proofErr w:type="spellStart"/>
      <w:r w:rsidRPr="00C714FA">
        <w:rPr>
          <w:lang w:val="en-AE"/>
        </w:rPr>
        <w:t>Mức</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hài</w:t>
      </w:r>
      <w:proofErr w:type="spellEnd"/>
      <w:r w:rsidRPr="00C714FA">
        <w:rPr>
          <w:lang w:val="en-AE"/>
        </w:rPr>
        <w:t xml:space="preserve"> </w:t>
      </w:r>
      <w:proofErr w:type="spellStart"/>
      <w:r w:rsidRPr="00C714FA">
        <w:rPr>
          <w:lang w:val="en-AE"/>
        </w:rPr>
        <w:t>lòng</w:t>
      </w:r>
      <w:proofErr w:type="spellEnd"/>
      <w:r w:rsidRPr="00C714FA">
        <w:rPr>
          <w:lang w:val="en-AE"/>
        </w:rPr>
        <w:t xml:space="preserve"> </w:t>
      </w:r>
      <w:proofErr w:type="spellStart"/>
      <w:r w:rsidRPr="00C714FA">
        <w:rPr>
          <w:lang w:val="en-AE"/>
        </w:rPr>
        <w:t>chung</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người</w:t>
      </w:r>
      <w:proofErr w:type="spellEnd"/>
      <w:r w:rsidRPr="00C714FA">
        <w:rPr>
          <w:lang w:val="en-AE"/>
        </w:rPr>
        <w:t xml:space="preserve"> </w:t>
      </w:r>
      <w:proofErr w:type="spellStart"/>
      <w:r w:rsidRPr="00C714FA">
        <w:rPr>
          <w:lang w:val="en-AE"/>
        </w:rPr>
        <w:t>nộp</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tính</w:t>
      </w:r>
      <w:proofErr w:type="spellEnd"/>
      <w:r w:rsidRPr="00C714FA">
        <w:rPr>
          <w:lang w:val="en-AE"/>
        </w:rPr>
        <w:t xml:space="preserve"> </w:t>
      </w:r>
      <w:proofErr w:type="spellStart"/>
      <w:r w:rsidRPr="00C714FA">
        <w:rPr>
          <w:lang w:val="en-AE"/>
        </w:rPr>
        <w:t>công</w:t>
      </w:r>
      <w:proofErr w:type="spellEnd"/>
      <w:r w:rsidRPr="00C714FA">
        <w:rPr>
          <w:lang w:val="en-AE"/>
        </w:rPr>
        <w:t xml:space="preserve"> </w:t>
      </w:r>
      <w:proofErr w:type="spellStart"/>
      <w:r w:rsidRPr="00C714FA">
        <w:rPr>
          <w:lang w:val="en-AE"/>
        </w:rPr>
        <w:t>bằng</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w:t>
      </w:r>
    </w:p>
    <w:p w14:paraId="6EE2D252" w14:textId="77777777" w:rsidR="00C714FA" w:rsidRPr="00C714FA" w:rsidRDefault="00C714FA" w:rsidP="00AF1258">
      <w:pPr>
        <w:widowControl w:val="0"/>
        <w:rPr>
          <w:lang w:val="en-AE"/>
        </w:rPr>
      </w:pPr>
      <w:r w:rsidRPr="00E63E94">
        <w:rPr>
          <w:bCs/>
          <w:lang w:val="en-AE"/>
        </w:rPr>
        <w:t xml:space="preserve">Các </w:t>
      </w:r>
      <w:proofErr w:type="spellStart"/>
      <w:r w:rsidRPr="00E63E94">
        <w:rPr>
          <w:bCs/>
          <w:lang w:val="en-AE"/>
        </w:rPr>
        <w:t>chỉ</w:t>
      </w:r>
      <w:proofErr w:type="spellEnd"/>
      <w:r w:rsidRPr="00E63E94">
        <w:rPr>
          <w:bCs/>
          <w:lang w:val="en-AE"/>
        </w:rPr>
        <w:t xml:space="preserve"> </w:t>
      </w:r>
      <w:proofErr w:type="spellStart"/>
      <w:r w:rsidRPr="00E63E94">
        <w:rPr>
          <w:bCs/>
          <w:lang w:val="en-AE"/>
        </w:rPr>
        <w:t>tiêu</w:t>
      </w:r>
      <w:proofErr w:type="spellEnd"/>
      <w:r w:rsidRPr="00E63E94">
        <w:rPr>
          <w:bCs/>
          <w:lang w:val="en-AE"/>
        </w:rPr>
        <w:t xml:space="preserve"> </w:t>
      </w:r>
      <w:proofErr w:type="spellStart"/>
      <w:r w:rsidRPr="00E63E94">
        <w:rPr>
          <w:bCs/>
          <w:lang w:val="en-AE"/>
        </w:rPr>
        <w:t>định</w:t>
      </w:r>
      <w:proofErr w:type="spellEnd"/>
      <w:r w:rsidRPr="00E63E94">
        <w:rPr>
          <w:bCs/>
          <w:lang w:val="en-AE"/>
        </w:rPr>
        <w:t xml:space="preserve"> </w:t>
      </w:r>
      <w:proofErr w:type="spellStart"/>
      <w:r w:rsidRPr="00E63E94">
        <w:rPr>
          <w:bCs/>
          <w:lang w:val="en-AE"/>
        </w:rPr>
        <w:t>lượng</w:t>
      </w:r>
      <w:proofErr w:type="spellEnd"/>
      <w:r w:rsidRPr="00E63E94">
        <w:rPr>
          <w:bCs/>
          <w:lang w:val="en-AE"/>
        </w:rPr>
        <w:t>:</w:t>
      </w:r>
      <w:r w:rsidRPr="00C714FA">
        <w:rPr>
          <w:lang w:val="en-AE"/>
        </w:rPr>
        <w:t xml:space="preserve"> (1)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huy</w:t>
      </w:r>
      <w:proofErr w:type="spellEnd"/>
      <w:r w:rsidRPr="00C714FA">
        <w:rPr>
          <w:lang w:val="en-AE"/>
        </w:rPr>
        <w:t xml:space="preserve"> </w:t>
      </w:r>
      <w:proofErr w:type="spellStart"/>
      <w:r w:rsidRPr="00C714FA">
        <w:rPr>
          <w:lang w:val="en-AE"/>
        </w:rPr>
        <w:t>động</w:t>
      </w:r>
      <w:proofErr w:type="spellEnd"/>
      <w:r w:rsidRPr="00C714FA">
        <w:rPr>
          <w:lang w:val="en-AE"/>
        </w:rPr>
        <w:t xml:space="preserve"> </w:t>
      </w:r>
      <w:proofErr w:type="spellStart"/>
      <w:r w:rsidRPr="00C714FA">
        <w:rPr>
          <w:lang w:val="en-AE"/>
        </w:rPr>
        <w:t>thuế</w:t>
      </w:r>
      <w:proofErr w:type="spellEnd"/>
      <w:r w:rsidRPr="00C714FA">
        <w:rPr>
          <w:lang w:val="en-AE"/>
        </w:rPr>
        <w:t xml:space="preserve">/GDP; (2)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nợ</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trên</w:t>
      </w:r>
      <w:proofErr w:type="spellEnd"/>
      <w:r w:rsidRPr="00C714FA">
        <w:rPr>
          <w:lang w:val="en-AE"/>
        </w:rPr>
        <w:t xml:space="preserve"> </w:t>
      </w:r>
      <w:proofErr w:type="spellStart"/>
      <w:r w:rsidRPr="00C714FA">
        <w:rPr>
          <w:lang w:val="en-AE"/>
        </w:rPr>
        <w:t>tổng</w:t>
      </w:r>
      <w:proofErr w:type="spellEnd"/>
      <w:r w:rsidRPr="00C714FA">
        <w:rPr>
          <w:lang w:val="en-AE"/>
        </w:rPr>
        <w:t xml:space="preserve"> </w:t>
      </w:r>
      <w:proofErr w:type="spellStart"/>
      <w:r w:rsidRPr="00C714FA">
        <w:rPr>
          <w:lang w:val="en-AE"/>
        </w:rPr>
        <w:t>thu</w:t>
      </w:r>
      <w:proofErr w:type="spellEnd"/>
      <w:r w:rsidRPr="00C714FA">
        <w:rPr>
          <w:lang w:val="en-AE"/>
        </w:rPr>
        <w:t xml:space="preserve"> </w:t>
      </w:r>
      <w:proofErr w:type="spellStart"/>
      <w:r w:rsidRPr="00C714FA">
        <w:rPr>
          <w:lang w:val="en-AE"/>
        </w:rPr>
        <w:t>ngân</w:t>
      </w:r>
      <w:proofErr w:type="spellEnd"/>
      <w:r w:rsidRPr="00C714FA">
        <w:rPr>
          <w:lang w:val="en-AE"/>
        </w:rPr>
        <w:t xml:space="preserve"> </w:t>
      </w:r>
      <w:proofErr w:type="spellStart"/>
      <w:r w:rsidRPr="00C714FA">
        <w:rPr>
          <w:lang w:val="en-AE"/>
        </w:rPr>
        <w:t>sách</w:t>
      </w:r>
      <w:proofErr w:type="spellEnd"/>
      <w:r w:rsidRPr="00C714FA">
        <w:rPr>
          <w:lang w:val="en-AE"/>
        </w:rPr>
        <w:t xml:space="preserve">; (3)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kê</w:t>
      </w:r>
      <w:proofErr w:type="spellEnd"/>
      <w:r w:rsidRPr="00C714FA">
        <w:rPr>
          <w:lang w:val="en-AE"/>
        </w:rPr>
        <w:t xml:space="preserve"> </w:t>
      </w:r>
      <w:proofErr w:type="spellStart"/>
      <w:r w:rsidRPr="00C714FA">
        <w:rPr>
          <w:lang w:val="en-AE"/>
        </w:rPr>
        <w:t>khai</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điện</w:t>
      </w:r>
      <w:proofErr w:type="spellEnd"/>
      <w:r w:rsidRPr="00C714FA">
        <w:rPr>
          <w:lang w:val="en-AE"/>
        </w:rPr>
        <w:t xml:space="preserve"> </w:t>
      </w:r>
      <w:proofErr w:type="spellStart"/>
      <w:r w:rsidRPr="00C714FA">
        <w:rPr>
          <w:lang w:val="en-AE"/>
        </w:rPr>
        <w:t>tử</w:t>
      </w:r>
      <w:proofErr w:type="spellEnd"/>
      <w:r w:rsidRPr="00C714FA">
        <w:rPr>
          <w:lang w:val="en-AE"/>
        </w:rPr>
        <w:t xml:space="preserve">; (4)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nộp</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điện</w:t>
      </w:r>
      <w:proofErr w:type="spellEnd"/>
      <w:r w:rsidRPr="00C714FA">
        <w:rPr>
          <w:lang w:val="en-AE"/>
        </w:rPr>
        <w:t xml:space="preserve"> </w:t>
      </w:r>
      <w:proofErr w:type="spellStart"/>
      <w:r w:rsidRPr="00C714FA">
        <w:rPr>
          <w:lang w:val="en-AE"/>
        </w:rPr>
        <w:t>tử</w:t>
      </w:r>
      <w:proofErr w:type="spellEnd"/>
      <w:r w:rsidRPr="00C714FA">
        <w:rPr>
          <w:lang w:val="en-AE"/>
        </w:rPr>
        <w:t xml:space="preserve">; (5)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hoàn</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đúng</w:t>
      </w:r>
      <w:proofErr w:type="spellEnd"/>
      <w:r w:rsidRPr="00C714FA">
        <w:rPr>
          <w:lang w:val="en-AE"/>
        </w:rPr>
        <w:t xml:space="preserve"> </w:t>
      </w:r>
      <w:proofErr w:type="spellStart"/>
      <w:r w:rsidRPr="00C714FA">
        <w:rPr>
          <w:lang w:val="en-AE"/>
        </w:rPr>
        <w:t>hạn</w:t>
      </w:r>
      <w:proofErr w:type="spellEnd"/>
      <w:r w:rsidRPr="00C714FA">
        <w:rPr>
          <w:lang w:val="en-AE"/>
        </w:rPr>
        <w:t xml:space="preserve">; (6)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doanh</w:t>
      </w:r>
      <w:proofErr w:type="spellEnd"/>
      <w:r w:rsidRPr="00C714FA">
        <w:rPr>
          <w:lang w:val="en-AE"/>
        </w:rPr>
        <w:t xml:space="preserve"> </w:t>
      </w:r>
      <w:proofErr w:type="spellStart"/>
      <w:r w:rsidRPr="00C714FA">
        <w:rPr>
          <w:lang w:val="en-AE"/>
        </w:rPr>
        <w:t>nghiệp</w:t>
      </w:r>
      <w:proofErr w:type="spellEnd"/>
      <w:r w:rsidRPr="00C714FA">
        <w:rPr>
          <w:lang w:val="en-AE"/>
        </w:rPr>
        <w:t xml:space="preserve"> </w:t>
      </w:r>
      <w:proofErr w:type="spellStart"/>
      <w:r w:rsidRPr="00C714FA">
        <w:rPr>
          <w:lang w:val="en-AE"/>
        </w:rPr>
        <w:t>được</w:t>
      </w:r>
      <w:proofErr w:type="spellEnd"/>
      <w:r w:rsidRPr="00C714FA">
        <w:rPr>
          <w:lang w:val="en-AE"/>
        </w:rPr>
        <w:t xml:space="preserve"> </w:t>
      </w:r>
      <w:proofErr w:type="spellStart"/>
      <w:r w:rsidRPr="00C714FA">
        <w:rPr>
          <w:lang w:val="en-AE"/>
        </w:rPr>
        <w:t>thanh</w:t>
      </w:r>
      <w:proofErr w:type="spellEnd"/>
      <w:r w:rsidRPr="00C714FA">
        <w:rPr>
          <w:lang w:val="en-AE"/>
        </w:rPr>
        <w:t xml:space="preserve"> </w:t>
      </w:r>
      <w:proofErr w:type="spellStart"/>
      <w:r w:rsidRPr="00C714FA">
        <w:rPr>
          <w:lang w:val="en-AE"/>
        </w:rPr>
        <w:t>tra</w:t>
      </w:r>
      <w:proofErr w:type="spellEnd"/>
      <w:r w:rsidRPr="00C714FA">
        <w:rPr>
          <w:lang w:val="en-AE"/>
        </w:rPr>
        <w:t xml:space="preserve"> </w:t>
      </w:r>
      <w:proofErr w:type="spellStart"/>
      <w:r w:rsidRPr="00C714FA">
        <w:rPr>
          <w:lang w:val="en-AE"/>
        </w:rPr>
        <w:t>dựa</w:t>
      </w:r>
      <w:proofErr w:type="spellEnd"/>
      <w:r w:rsidRPr="00C714FA">
        <w:rPr>
          <w:lang w:val="en-AE"/>
        </w:rPr>
        <w:t xml:space="preserve"> </w:t>
      </w:r>
      <w:proofErr w:type="spellStart"/>
      <w:r w:rsidRPr="00C714FA">
        <w:rPr>
          <w:lang w:val="en-AE"/>
        </w:rPr>
        <w:t>trên</w:t>
      </w:r>
      <w:proofErr w:type="spellEnd"/>
      <w:r w:rsidRPr="00C714FA">
        <w:rPr>
          <w:lang w:val="en-AE"/>
        </w:rPr>
        <w:t xml:space="preserve"> </w:t>
      </w:r>
      <w:proofErr w:type="spellStart"/>
      <w:r w:rsidRPr="00C714FA">
        <w:rPr>
          <w:lang w:val="en-AE"/>
        </w:rPr>
        <w:t>phân</w:t>
      </w:r>
      <w:proofErr w:type="spellEnd"/>
      <w:r w:rsidRPr="00C714FA">
        <w:rPr>
          <w:lang w:val="en-AE"/>
        </w:rPr>
        <w:t xml:space="preserve"> </w:t>
      </w:r>
      <w:proofErr w:type="spellStart"/>
      <w:r w:rsidRPr="00C714FA">
        <w:rPr>
          <w:lang w:val="en-AE"/>
        </w:rPr>
        <w:t>tích</w:t>
      </w:r>
      <w:proofErr w:type="spellEnd"/>
      <w:r w:rsidRPr="00C714FA">
        <w:rPr>
          <w:lang w:val="en-AE"/>
        </w:rPr>
        <w:t xml:space="preserve"> </w:t>
      </w:r>
      <w:proofErr w:type="spellStart"/>
      <w:r w:rsidRPr="00C714FA">
        <w:rPr>
          <w:lang w:val="en-AE"/>
        </w:rPr>
        <w:t>rủi</w:t>
      </w:r>
      <w:proofErr w:type="spellEnd"/>
      <w:r w:rsidRPr="00C714FA">
        <w:rPr>
          <w:lang w:val="en-AE"/>
        </w:rPr>
        <w:t xml:space="preserve"> </w:t>
      </w:r>
      <w:proofErr w:type="spellStart"/>
      <w:r w:rsidRPr="00C714FA">
        <w:rPr>
          <w:lang w:val="en-AE"/>
        </w:rPr>
        <w:t>ro</w:t>
      </w:r>
      <w:proofErr w:type="spellEnd"/>
      <w:r w:rsidRPr="00C714FA">
        <w:rPr>
          <w:lang w:val="en-AE"/>
        </w:rPr>
        <w:t xml:space="preserve">; (7) </w:t>
      </w:r>
      <w:proofErr w:type="spellStart"/>
      <w:r w:rsidRPr="00C714FA">
        <w:rPr>
          <w:lang w:val="en-AE"/>
        </w:rPr>
        <w:t>Số</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truy</w:t>
      </w:r>
      <w:proofErr w:type="spellEnd"/>
      <w:r w:rsidRPr="00C714FA">
        <w:rPr>
          <w:lang w:val="en-AE"/>
        </w:rPr>
        <w:t xml:space="preserve"> </w:t>
      </w:r>
      <w:proofErr w:type="spellStart"/>
      <w:r w:rsidRPr="00C714FA">
        <w:rPr>
          <w:lang w:val="en-AE"/>
        </w:rPr>
        <w:t>thu</w:t>
      </w:r>
      <w:proofErr w:type="spellEnd"/>
      <w:r w:rsidRPr="00C714FA">
        <w:rPr>
          <w:lang w:val="en-AE"/>
        </w:rPr>
        <w:t xml:space="preserve">, </w:t>
      </w:r>
      <w:proofErr w:type="spellStart"/>
      <w:r w:rsidRPr="00C714FA">
        <w:rPr>
          <w:lang w:val="en-AE"/>
        </w:rPr>
        <w:t>phạt</w:t>
      </w:r>
      <w:proofErr w:type="spellEnd"/>
      <w:r w:rsidRPr="00C714FA">
        <w:rPr>
          <w:lang w:val="en-AE"/>
        </w:rPr>
        <w:t xml:space="preserve"> </w:t>
      </w:r>
      <w:proofErr w:type="spellStart"/>
      <w:r w:rsidRPr="00C714FA">
        <w:rPr>
          <w:lang w:val="en-AE"/>
        </w:rPr>
        <w:t>bình</w:t>
      </w:r>
      <w:proofErr w:type="spellEnd"/>
      <w:r w:rsidRPr="00C714FA">
        <w:rPr>
          <w:lang w:val="en-AE"/>
        </w:rPr>
        <w:t xml:space="preserve"> </w:t>
      </w:r>
      <w:proofErr w:type="spellStart"/>
      <w:r w:rsidRPr="00C714FA">
        <w:rPr>
          <w:lang w:val="en-AE"/>
        </w:rPr>
        <w:t>quân</w:t>
      </w:r>
      <w:proofErr w:type="spellEnd"/>
      <w:r w:rsidRPr="00C714FA">
        <w:rPr>
          <w:lang w:val="en-AE"/>
        </w:rPr>
        <w:t xml:space="preserve"> </w:t>
      </w:r>
      <w:proofErr w:type="spellStart"/>
      <w:r w:rsidRPr="00C714FA">
        <w:rPr>
          <w:lang w:val="en-AE"/>
        </w:rPr>
        <w:t>trên</w:t>
      </w:r>
      <w:proofErr w:type="spellEnd"/>
      <w:r w:rsidRPr="00C714FA">
        <w:rPr>
          <w:lang w:val="en-AE"/>
        </w:rPr>
        <w:t xml:space="preserve"> </w:t>
      </w:r>
      <w:proofErr w:type="spellStart"/>
      <w:r w:rsidRPr="00C714FA">
        <w:rPr>
          <w:lang w:val="en-AE"/>
        </w:rPr>
        <w:t>một</w:t>
      </w:r>
      <w:proofErr w:type="spellEnd"/>
      <w:r w:rsidRPr="00C714FA">
        <w:rPr>
          <w:lang w:val="en-AE"/>
        </w:rPr>
        <w:t xml:space="preserve"> </w:t>
      </w:r>
      <w:proofErr w:type="spellStart"/>
      <w:r w:rsidRPr="00C714FA">
        <w:rPr>
          <w:lang w:val="en-AE"/>
        </w:rPr>
        <w:t>cuộc</w:t>
      </w:r>
      <w:proofErr w:type="spellEnd"/>
      <w:r w:rsidRPr="00C714FA">
        <w:rPr>
          <w:lang w:val="en-AE"/>
        </w:rPr>
        <w:t xml:space="preserve"> </w:t>
      </w:r>
      <w:proofErr w:type="spellStart"/>
      <w:r w:rsidRPr="00C714FA">
        <w:rPr>
          <w:lang w:val="en-AE"/>
        </w:rPr>
        <w:t>thanh</w:t>
      </w:r>
      <w:proofErr w:type="spellEnd"/>
      <w:r w:rsidRPr="00C714FA">
        <w:rPr>
          <w:lang w:val="en-AE"/>
        </w:rPr>
        <w:t xml:space="preserve"> </w:t>
      </w:r>
      <w:proofErr w:type="spellStart"/>
      <w:r w:rsidRPr="00C714FA">
        <w:rPr>
          <w:lang w:val="en-AE"/>
        </w:rPr>
        <w:t>tra</w:t>
      </w:r>
      <w:proofErr w:type="spellEnd"/>
      <w:r w:rsidRPr="00C714FA">
        <w:rPr>
          <w:lang w:val="en-AE"/>
        </w:rPr>
        <w:t xml:space="preserve">; (8) </w:t>
      </w:r>
      <w:proofErr w:type="spellStart"/>
      <w:r w:rsidRPr="00C714FA">
        <w:rPr>
          <w:lang w:val="en-AE"/>
        </w:rPr>
        <w:t>Tỷ</w:t>
      </w:r>
      <w:proofErr w:type="spellEnd"/>
      <w:r w:rsidRPr="00C714FA">
        <w:rPr>
          <w:lang w:val="en-AE"/>
        </w:rPr>
        <w:t xml:space="preserve"> </w:t>
      </w:r>
      <w:proofErr w:type="spellStart"/>
      <w:r w:rsidRPr="00C714FA">
        <w:rPr>
          <w:lang w:val="en-AE"/>
        </w:rPr>
        <w:t>lệ</w:t>
      </w:r>
      <w:proofErr w:type="spellEnd"/>
      <w:r w:rsidRPr="00C714FA">
        <w:rPr>
          <w:lang w:val="en-AE"/>
        </w:rPr>
        <w:t xml:space="preserve"> </w:t>
      </w:r>
      <w:proofErr w:type="spellStart"/>
      <w:r w:rsidRPr="00C714FA">
        <w:rPr>
          <w:lang w:val="en-AE"/>
        </w:rPr>
        <w:t>xử</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nợ</w:t>
      </w:r>
      <w:proofErr w:type="spellEnd"/>
      <w:r w:rsidRPr="00C714FA">
        <w:rPr>
          <w:lang w:val="en-AE"/>
        </w:rPr>
        <w:t xml:space="preserve"> </w:t>
      </w:r>
      <w:proofErr w:type="spellStart"/>
      <w:r w:rsidRPr="00C714FA">
        <w:rPr>
          <w:lang w:val="en-AE"/>
        </w:rPr>
        <w:t>trên</w:t>
      </w:r>
      <w:proofErr w:type="spellEnd"/>
      <w:r w:rsidRPr="00C714FA">
        <w:rPr>
          <w:lang w:val="en-AE"/>
        </w:rPr>
        <w:t xml:space="preserve"> </w:t>
      </w:r>
      <w:proofErr w:type="spellStart"/>
      <w:r w:rsidRPr="00C714FA">
        <w:rPr>
          <w:lang w:val="en-AE"/>
        </w:rPr>
        <w:t>nợ</w:t>
      </w:r>
      <w:proofErr w:type="spellEnd"/>
      <w:r w:rsidRPr="00C714FA">
        <w:rPr>
          <w:lang w:val="en-AE"/>
        </w:rPr>
        <w:t xml:space="preserve"> </w:t>
      </w:r>
      <w:proofErr w:type="spellStart"/>
      <w:r w:rsidRPr="00C714FA">
        <w:rPr>
          <w:lang w:val="en-AE"/>
        </w:rPr>
        <w:t>phát</w:t>
      </w:r>
      <w:proofErr w:type="spellEnd"/>
      <w:r w:rsidRPr="00C714FA">
        <w:rPr>
          <w:lang w:val="en-AE"/>
        </w:rPr>
        <w:t xml:space="preserve"> </w:t>
      </w:r>
      <w:proofErr w:type="spellStart"/>
      <w:r w:rsidRPr="00C714FA">
        <w:rPr>
          <w:lang w:val="en-AE"/>
        </w:rPr>
        <w:t>sinh</w:t>
      </w:r>
      <w:proofErr w:type="spellEnd"/>
      <w:r w:rsidRPr="00C714FA">
        <w:rPr>
          <w:lang w:val="en-AE"/>
        </w:rPr>
        <w:t xml:space="preserve"> </w:t>
      </w:r>
      <w:proofErr w:type="spellStart"/>
      <w:r w:rsidRPr="00C714FA">
        <w:rPr>
          <w:lang w:val="en-AE"/>
        </w:rPr>
        <w:t>mới</w:t>
      </w:r>
      <w:proofErr w:type="spellEnd"/>
      <w:r w:rsidRPr="00C714FA">
        <w:rPr>
          <w:lang w:val="en-AE"/>
        </w:rPr>
        <w:t>.</w:t>
      </w:r>
    </w:p>
    <w:p w14:paraId="0EAB9605"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lastRenderedPageBreak/>
        <w:t xml:space="preserve">2.4. Các </w:t>
      </w:r>
      <w:proofErr w:type="spellStart"/>
      <w:r w:rsidRPr="00C714FA">
        <w:rPr>
          <w:rFonts w:cs="Times New Roman"/>
          <w:b/>
          <w:bCs/>
          <w:szCs w:val="28"/>
          <w:lang w:val="en-AE"/>
        </w:rPr>
        <w:t>nhân</w:t>
      </w:r>
      <w:proofErr w:type="spellEnd"/>
      <w:r w:rsidRPr="00C714FA">
        <w:rPr>
          <w:rFonts w:cs="Times New Roman"/>
          <w:b/>
          <w:bCs/>
          <w:szCs w:val="28"/>
          <w:lang w:val="en-AE"/>
        </w:rPr>
        <w:t xml:space="preserve"> </w:t>
      </w:r>
      <w:proofErr w:type="spellStart"/>
      <w:r w:rsidRPr="00C714FA">
        <w:rPr>
          <w:rFonts w:cs="Times New Roman"/>
          <w:b/>
          <w:bCs/>
          <w:szCs w:val="28"/>
          <w:lang w:val="en-AE"/>
        </w:rPr>
        <w:t>tố</w:t>
      </w:r>
      <w:proofErr w:type="spellEnd"/>
      <w:r w:rsidRPr="00C714FA">
        <w:rPr>
          <w:rFonts w:cs="Times New Roman"/>
          <w:b/>
          <w:bCs/>
          <w:szCs w:val="28"/>
          <w:lang w:val="en-AE"/>
        </w:rPr>
        <w:t xml:space="preserve"> </w:t>
      </w:r>
      <w:proofErr w:type="spellStart"/>
      <w:r w:rsidRPr="00C714FA">
        <w:rPr>
          <w:rFonts w:cs="Times New Roman"/>
          <w:b/>
          <w:bCs/>
          <w:szCs w:val="28"/>
          <w:lang w:val="en-AE"/>
        </w:rPr>
        <w:t>ảnh</w:t>
      </w:r>
      <w:proofErr w:type="spellEnd"/>
      <w:r w:rsidRPr="00C714FA">
        <w:rPr>
          <w:rFonts w:cs="Times New Roman"/>
          <w:b/>
          <w:bCs/>
          <w:szCs w:val="28"/>
          <w:lang w:val="en-AE"/>
        </w:rPr>
        <w:t xml:space="preserve"> </w:t>
      </w:r>
      <w:proofErr w:type="spellStart"/>
      <w:r w:rsidRPr="00C714FA">
        <w:rPr>
          <w:rFonts w:cs="Times New Roman"/>
          <w:b/>
          <w:bCs/>
          <w:szCs w:val="28"/>
          <w:lang w:val="en-AE"/>
        </w:rPr>
        <w:t>hưởng</w:t>
      </w:r>
      <w:proofErr w:type="spellEnd"/>
      <w:r w:rsidRPr="00C714FA">
        <w:rPr>
          <w:rFonts w:cs="Times New Roman"/>
          <w:b/>
          <w:bCs/>
          <w:szCs w:val="28"/>
          <w:lang w:val="en-AE"/>
        </w:rPr>
        <w:t xml:space="preserve"> </w:t>
      </w:r>
      <w:proofErr w:type="spellStart"/>
      <w:r w:rsidRPr="00C714FA">
        <w:rPr>
          <w:rFonts w:cs="Times New Roman"/>
          <w:b/>
          <w:bCs/>
          <w:szCs w:val="28"/>
          <w:lang w:val="en-AE"/>
        </w:rPr>
        <w:t>đến</w:t>
      </w:r>
      <w:proofErr w:type="spellEnd"/>
      <w:r w:rsidRPr="00C714FA">
        <w:rPr>
          <w:rFonts w:cs="Times New Roman"/>
          <w:b/>
          <w:bCs/>
          <w:szCs w:val="28"/>
          <w:lang w:val="en-AE"/>
        </w:rPr>
        <w:t xml:space="preserve"> </w:t>
      </w:r>
      <w:proofErr w:type="spellStart"/>
      <w:r w:rsidRPr="00C714FA">
        <w:rPr>
          <w:rFonts w:cs="Times New Roman"/>
          <w:b/>
          <w:bCs/>
          <w:szCs w:val="28"/>
          <w:lang w:val="en-AE"/>
        </w:rPr>
        <w:t>hiệu</w:t>
      </w:r>
      <w:proofErr w:type="spellEnd"/>
      <w:r w:rsidRPr="00C714FA">
        <w:rPr>
          <w:rFonts w:cs="Times New Roman"/>
          <w:b/>
          <w:bCs/>
          <w:szCs w:val="28"/>
          <w:lang w:val="en-AE"/>
        </w:rPr>
        <w:t xml:space="preserve"> </w:t>
      </w:r>
      <w:proofErr w:type="spellStart"/>
      <w:r w:rsidRPr="00C714FA">
        <w:rPr>
          <w:rFonts w:cs="Times New Roman"/>
          <w:b/>
          <w:bCs/>
          <w:szCs w:val="28"/>
          <w:lang w:val="en-AE"/>
        </w:rPr>
        <w:t>quả</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67A6E59A" w14:textId="77777777" w:rsidR="00C714FA" w:rsidRPr="00C714FA" w:rsidRDefault="00C714FA" w:rsidP="00AF1258">
      <w:pPr>
        <w:widowControl w:val="0"/>
        <w:ind w:firstLine="0"/>
        <w:rPr>
          <w:rFonts w:cs="Times New Roman"/>
          <w:bCs/>
          <w:szCs w:val="28"/>
          <w:lang w:val="en-AE"/>
        </w:rPr>
      </w:pPr>
      <w:r w:rsidRPr="00C714FA">
        <w:rPr>
          <w:rFonts w:cs="Times New Roman"/>
          <w:bCs/>
          <w:szCs w:val="28"/>
          <w:lang w:val="en-AE"/>
        </w:rPr>
        <w:t xml:space="preserve">Luận </w:t>
      </w:r>
      <w:proofErr w:type="spellStart"/>
      <w:r w:rsidRPr="00C714FA">
        <w:rPr>
          <w:rFonts w:cs="Times New Roman"/>
          <w:bCs/>
          <w:szCs w:val="28"/>
          <w:lang w:val="en-AE"/>
        </w:rPr>
        <w:t>án</w:t>
      </w:r>
      <w:proofErr w:type="spellEnd"/>
      <w:r w:rsidRPr="00C714FA">
        <w:rPr>
          <w:rFonts w:cs="Times New Roman"/>
          <w:bCs/>
          <w:szCs w:val="28"/>
          <w:lang w:val="en-AE"/>
        </w:rPr>
        <w:t xml:space="preserve"> </w:t>
      </w:r>
      <w:proofErr w:type="spellStart"/>
      <w:r w:rsidRPr="00C714FA">
        <w:rPr>
          <w:rFonts w:cs="Times New Roman"/>
          <w:bCs/>
          <w:szCs w:val="28"/>
          <w:lang w:val="en-AE"/>
        </w:rPr>
        <w:t>phân</w:t>
      </w:r>
      <w:proofErr w:type="spellEnd"/>
      <w:r w:rsidRPr="00C714FA">
        <w:rPr>
          <w:rFonts w:cs="Times New Roman"/>
          <w:bCs/>
          <w:szCs w:val="28"/>
          <w:lang w:val="en-AE"/>
        </w:rPr>
        <w:t xml:space="preserve"> </w:t>
      </w:r>
      <w:proofErr w:type="spellStart"/>
      <w:r w:rsidRPr="00C714FA">
        <w:rPr>
          <w:rFonts w:cs="Times New Roman"/>
          <w:bCs/>
          <w:szCs w:val="28"/>
          <w:lang w:val="en-AE"/>
        </w:rPr>
        <w:t>tích</w:t>
      </w:r>
      <w:proofErr w:type="spellEnd"/>
      <w:r w:rsidRPr="00C714FA">
        <w:rPr>
          <w:rFonts w:cs="Times New Roman"/>
          <w:bCs/>
          <w:szCs w:val="28"/>
          <w:lang w:val="en-AE"/>
        </w:rPr>
        <w:t xml:space="preserve"> </w:t>
      </w:r>
      <w:proofErr w:type="spellStart"/>
      <w:r w:rsidRPr="00C714FA">
        <w:rPr>
          <w:rFonts w:cs="Times New Roman"/>
          <w:bCs/>
          <w:szCs w:val="28"/>
          <w:lang w:val="en-AE"/>
        </w:rPr>
        <w:t>hai</w:t>
      </w:r>
      <w:proofErr w:type="spellEnd"/>
      <w:r w:rsidRPr="00C714FA">
        <w:rPr>
          <w:rFonts w:cs="Times New Roman"/>
          <w:bCs/>
          <w:szCs w:val="28"/>
          <w:lang w:val="en-AE"/>
        </w:rPr>
        <w:t xml:space="preserve"> </w:t>
      </w:r>
      <w:proofErr w:type="spellStart"/>
      <w:r w:rsidRPr="00C714FA">
        <w:rPr>
          <w:rFonts w:cs="Times New Roman"/>
          <w:bCs/>
          <w:szCs w:val="28"/>
          <w:lang w:val="en-AE"/>
        </w:rPr>
        <w:t>nhóm</w:t>
      </w:r>
      <w:proofErr w:type="spellEnd"/>
      <w:r w:rsidRPr="00C714FA">
        <w:rPr>
          <w:rFonts w:cs="Times New Roman"/>
          <w:bCs/>
          <w:szCs w:val="28"/>
          <w:lang w:val="en-AE"/>
        </w:rPr>
        <w:t xml:space="preserve"> </w:t>
      </w:r>
      <w:proofErr w:type="spellStart"/>
      <w:r w:rsidRPr="00C714FA">
        <w:rPr>
          <w:rFonts w:cs="Times New Roman"/>
          <w:bCs/>
          <w:szCs w:val="28"/>
          <w:lang w:val="en-AE"/>
        </w:rPr>
        <w:t>nhân</w:t>
      </w:r>
      <w:proofErr w:type="spellEnd"/>
      <w:r w:rsidRPr="00C714FA">
        <w:rPr>
          <w:rFonts w:cs="Times New Roman"/>
          <w:bCs/>
          <w:szCs w:val="28"/>
          <w:lang w:val="en-AE"/>
        </w:rPr>
        <w:t xml:space="preserve"> </w:t>
      </w:r>
      <w:proofErr w:type="spellStart"/>
      <w:r w:rsidRPr="00C714FA">
        <w:rPr>
          <w:rFonts w:cs="Times New Roman"/>
          <w:bCs/>
          <w:szCs w:val="28"/>
          <w:lang w:val="en-AE"/>
        </w:rPr>
        <w:t>tố</w:t>
      </w:r>
      <w:proofErr w:type="spellEnd"/>
      <w:r w:rsidRPr="00C714FA">
        <w:rPr>
          <w:rFonts w:cs="Times New Roman"/>
          <w:bCs/>
          <w:szCs w:val="28"/>
          <w:lang w:val="en-AE"/>
        </w:rPr>
        <w:t>:</w:t>
      </w:r>
    </w:p>
    <w:p w14:paraId="08C33019" w14:textId="77777777" w:rsidR="00C714FA" w:rsidRPr="00C714FA" w:rsidRDefault="00C714FA" w:rsidP="00AF1258">
      <w:pPr>
        <w:widowControl w:val="0"/>
        <w:rPr>
          <w:lang w:val="en-AE"/>
        </w:rPr>
      </w:pPr>
      <w:proofErr w:type="spellStart"/>
      <w:r w:rsidRPr="00C714FA">
        <w:rPr>
          <w:b/>
          <w:lang w:val="en-AE"/>
        </w:rPr>
        <w:t>Nhân</w:t>
      </w:r>
      <w:proofErr w:type="spellEnd"/>
      <w:r w:rsidRPr="00C714FA">
        <w:rPr>
          <w:b/>
          <w:lang w:val="en-AE"/>
        </w:rPr>
        <w:t xml:space="preserve"> </w:t>
      </w:r>
      <w:proofErr w:type="spellStart"/>
      <w:r w:rsidRPr="00C714FA">
        <w:rPr>
          <w:b/>
          <w:lang w:val="en-AE"/>
        </w:rPr>
        <w:t>tố</w:t>
      </w:r>
      <w:proofErr w:type="spellEnd"/>
      <w:r w:rsidRPr="00C714FA">
        <w:rPr>
          <w:b/>
          <w:lang w:val="en-AE"/>
        </w:rPr>
        <w:t xml:space="preserve"> </w:t>
      </w:r>
      <w:proofErr w:type="spellStart"/>
      <w:r w:rsidRPr="00C714FA">
        <w:rPr>
          <w:b/>
          <w:lang w:val="en-AE"/>
        </w:rPr>
        <w:t>khách</w:t>
      </w:r>
      <w:proofErr w:type="spellEnd"/>
      <w:r w:rsidRPr="00C714FA">
        <w:rPr>
          <w:b/>
          <w:lang w:val="en-AE"/>
        </w:rPr>
        <w:t xml:space="preserve"> </w:t>
      </w:r>
      <w:proofErr w:type="spellStart"/>
      <w:r w:rsidRPr="00C714FA">
        <w:rPr>
          <w:b/>
          <w:lang w:val="en-AE"/>
        </w:rPr>
        <w:t>quan</w:t>
      </w:r>
      <w:proofErr w:type="spellEnd"/>
      <w:r w:rsidRPr="00C714FA">
        <w:rPr>
          <w:b/>
          <w:lang w:val="en-AE"/>
        </w:rPr>
        <w:t>:</w:t>
      </w:r>
      <w:r w:rsidRPr="00C714FA">
        <w:rPr>
          <w:lang w:val="en-AE"/>
        </w:rPr>
        <w:t xml:space="preserve"> (1) </w:t>
      </w:r>
      <w:proofErr w:type="spellStart"/>
      <w:r w:rsidRPr="00C714FA">
        <w:rPr>
          <w:lang w:val="en-AE"/>
        </w:rPr>
        <w:t>Thể</w:t>
      </w:r>
      <w:proofErr w:type="spellEnd"/>
      <w:r w:rsidRPr="00C714FA">
        <w:rPr>
          <w:lang w:val="en-AE"/>
        </w:rPr>
        <w:t xml:space="preserve"> </w:t>
      </w:r>
      <w:proofErr w:type="spellStart"/>
      <w:r w:rsidRPr="00C714FA">
        <w:rPr>
          <w:lang w:val="en-AE"/>
        </w:rPr>
        <w:t>chế</w:t>
      </w:r>
      <w:proofErr w:type="spellEnd"/>
      <w:r w:rsidRPr="00C714FA">
        <w:rPr>
          <w:lang w:val="en-AE"/>
        </w:rPr>
        <w:t xml:space="preserve"> </w:t>
      </w:r>
      <w:proofErr w:type="spellStart"/>
      <w:r w:rsidRPr="00C714FA">
        <w:rPr>
          <w:lang w:val="en-AE"/>
        </w:rPr>
        <w:t>chính</w:t>
      </w:r>
      <w:proofErr w:type="spellEnd"/>
      <w:r w:rsidRPr="00C714FA">
        <w:rPr>
          <w:lang w:val="en-AE"/>
        </w:rPr>
        <w:t xml:space="preserve"> </w:t>
      </w:r>
      <w:proofErr w:type="spellStart"/>
      <w:r w:rsidRPr="00C714FA">
        <w:rPr>
          <w:lang w:val="en-AE"/>
        </w:rPr>
        <w:t>trị</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sự</w:t>
      </w:r>
      <w:proofErr w:type="spellEnd"/>
      <w:r w:rsidRPr="00C714FA">
        <w:rPr>
          <w:lang w:val="en-AE"/>
        </w:rPr>
        <w:t xml:space="preserve"> </w:t>
      </w:r>
      <w:proofErr w:type="spellStart"/>
      <w:r w:rsidRPr="00C714FA">
        <w:rPr>
          <w:lang w:val="en-AE"/>
        </w:rPr>
        <w:t>ổn</w:t>
      </w:r>
      <w:proofErr w:type="spellEnd"/>
      <w:r w:rsidRPr="00C714FA">
        <w:rPr>
          <w:lang w:val="en-AE"/>
        </w:rPr>
        <w:t xml:space="preserve"> </w:t>
      </w:r>
      <w:proofErr w:type="spellStart"/>
      <w:r w:rsidRPr="00C714FA">
        <w:rPr>
          <w:lang w:val="en-AE"/>
        </w:rPr>
        <w:t>định</w:t>
      </w:r>
      <w:proofErr w:type="spellEnd"/>
      <w:r w:rsidRPr="00C714FA">
        <w:rPr>
          <w:lang w:val="en-AE"/>
        </w:rPr>
        <w:t xml:space="preserve"> </w:t>
      </w:r>
      <w:proofErr w:type="spellStart"/>
      <w:r w:rsidRPr="00C714FA">
        <w:rPr>
          <w:lang w:val="en-AE"/>
        </w:rPr>
        <w:t>kinh</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vĩ</w:t>
      </w:r>
      <w:proofErr w:type="spellEnd"/>
      <w:r w:rsidRPr="00C714FA">
        <w:rPr>
          <w:lang w:val="en-AE"/>
        </w:rPr>
        <w:t xml:space="preserve"> </w:t>
      </w:r>
      <w:proofErr w:type="spellStart"/>
      <w:r w:rsidRPr="00C714FA">
        <w:rPr>
          <w:lang w:val="en-AE"/>
        </w:rPr>
        <w:t>mô</w:t>
      </w:r>
      <w:proofErr w:type="spellEnd"/>
      <w:r w:rsidRPr="00C714FA">
        <w:rPr>
          <w:lang w:val="en-AE"/>
        </w:rPr>
        <w:t xml:space="preserve">; (2) </w:t>
      </w:r>
      <w:proofErr w:type="spellStart"/>
      <w:r w:rsidRPr="00C714FA">
        <w:rPr>
          <w:lang w:val="en-AE"/>
        </w:rPr>
        <w:t>Đặc</w:t>
      </w:r>
      <w:proofErr w:type="spellEnd"/>
      <w:r w:rsidRPr="00C714FA">
        <w:rPr>
          <w:lang w:val="en-AE"/>
        </w:rPr>
        <w:t xml:space="preserve"> </w:t>
      </w:r>
      <w:proofErr w:type="spellStart"/>
      <w:r w:rsidRPr="00C714FA">
        <w:rPr>
          <w:lang w:val="en-AE"/>
        </w:rPr>
        <w:t>điểm</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trình</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phát</w:t>
      </w:r>
      <w:proofErr w:type="spellEnd"/>
      <w:r w:rsidRPr="00C714FA">
        <w:rPr>
          <w:lang w:val="en-AE"/>
        </w:rPr>
        <w:t xml:space="preserve"> </w:t>
      </w:r>
      <w:proofErr w:type="spellStart"/>
      <w:r w:rsidRPr="00C714FA">
        <w:rPr>
          <w:lang w:val="en-AE"/>
        </w:rPr>
        <w:t>triển</w:t>
      </w:r>
      <w:proofErr w:type="spellEnd"/>
      <w:r w:rsidRPr="00C714FA">
        <w:rPr>
          <w:lang w:val="en-AE"/>
        </w:rPr>
        <w:t xml:space="preserve"> </w:t>
      </w:r>
      <w:proofErr w:type="spellStart"/>
      <w:r w:rsidRPr="00C714FA">
        <w:rPr>
          <w:lang w:val="en-AE"/>
        </w:rPr>
        <w:t>kinh</w:t>
      </w:r>
      <w:proofErr w:type="spellEnd"/>
      <w:r w:rsidRPr="00C714FA">
        <w:rPr>
          <w:lang w:val="en-AE"/>
        </w:rPr>
        <w:t xml:space="preserve"> </w:t>
      </w:r>
      <w:proofErr w:type="spellStart"/>
      <w:r w:rsidRPr="00C714FA">
        <w:rPr>
          <w:lang w:val="en-AE"/>
        </w:rPr>
        <w:t>tế</w:t>
      </w:r>
      <w:proofErr w:type="spellEnd"/>
      <w:r w:rsidRPr="00C714FA">
        <w:rPr>
          <w:lang w:val="en-AE"/>
        </w:rPr>
        <w:t xml:space="preserve"> - </w:t>
      </w:r>
      <w:proofErr w:type="spellStart"/>
      <w:r w:rsidRPr="00C714FA">
        <w:rPr>
          <w:lang w:val="en-AE"/>
        </w:rPr>
        <w:t>xã</w:t>
      </w:r>
      <w:proofErr w:type="spellEnd"/>
      <w:r w:rsidRPr="00C714FA">
        <w:rPr>
          <w:lang w:val="en-AE"/>
        </w:rPr>
        <w:t xml:space="preserve"> </w:t>
      </w:r>
      <w:proofErr w:type="spellStart"/>
      <w:r w:rsidRPr="00C714FA">
        <w:rPr>
          <w:lang w:val="en-AE"/>
        </w:rPr>
        <w:t>hội</w:t>
      </w:r>
      <w:proofErr w:type="spellEnd"/>
      <w:r w:rsidRPr="00C714FA">
        <w:rPr>
          <w:lang w:val="en-AE"/>
        </w:rPr>
        <w:t xml:space="preserve"> (</w:t>
      </w:r>
      <w:proofErr w:type="spellStart"/>
      <w:r w:rsidRPr="00C714FA">
        <w:rPr>
          <w:lang w:val="en-AE"/>
        </w:rPr>
        <w:t>quy</w:t>
      </w:r>
      <w:proofErr w:type="spellEnd"/>
      <w:r w:rsidRPr="00C714FA">
        <w:rPr>
          <w:lang w:val="en-AE"/>
        </w:rPr>
        <w:t xml:space="preserve"> </w:t>
      </w:r>
      <w:proofErr w:type="spellStart"/>
      <w:r w:rsidRPr="00C714FA">
        <w:rPr>
          <w:lang w:val="en-AE"/>
        </w:rPr>
        <w:t>mô</w:t>
      </w:r>
      <w:proofErr w:type="spellEnd"/>
      <w:r w:rsidRPr="00C714FA">
        <w:rPr>
          <w:lang w:val="en-AE"/>
        </w:rPr>
        <w:t xml:space="preserve"> </w:t>
      </w:r>
      <w:proofErr w:type="spellStart"/>
      <w:r w:rsidRPr="00C714FA">
        <w:rPr>
          <w:lang w:val="en-AE"/>
        </w:rPr>
        <w:t>nền</w:t>
      </w:r>
      <w:proofErr w:type="spellEnd"/>
      <w:r w:rsidRPr="00C714FA">
        <w:rPr>
          <w:lang w:val="en-AE"/>
        </w:rPr>
        <w:t xml:space="preserve"> </w:t>
      </w:r>
      <w:proofErr w:type="spellStart"/>
      <w:r w:rsidRPr="00C714FA">
        <w:rPr>
          <w:lang w:val="en-AE"/>
        </w:rPr>
        <w:t>kinh</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khu</w:t>
      </w:r>
      <w:proofErr w:type="spellEnd"/>
      <w:r w:rsidRPr="00C714FA">
        <w:rPr>
          <w:lang w:val="en-AE"/>
        </w:rPr>
        <w:t xml:space="preserve"> </w:t>
      </w:r>
      <w:proofErr w:type="spellStart"/>
      <w:r w:rsidRPr="00C714FA">
        <w:rPr>
          <w:lang w:val="en-AE"/>
        </w:rPr>
        <w:t>vực</w:t>
      </w:r>
      <w:proofErr w:type="spellEnd"/>
      <w:r w:rsidRPr="00C714FA">
        <w:rPr>
          <w:lang w:val="en-AE"/>
        </w:rPr>
        <w:t xml:space="preserve"> phi </w:t>
      </w:r>
      <w:proofErr w:type="spellStart"/>
      <w:r w:rsidRPr="00C714FA">
        <w:rPr>
          <w:lang w:val="en-AE"/>
        </w:rPr>
        <w:t>chính</w:t>
      </w:r>
      <w:proofErr w:type="spellEnd"/>
      <w:r w:rsidRPr="00C714FA">
        <w:rPr>
          <w:lang w:val="en-AE"/>
        </w:rPr>
        <w:t xml:space="preserve"> </w:t>
      </w:r>
      <w:proofErr w:type="spellStart"/>
      <w:r w:rsidRPr="00C714FA">
        <w:rPr>
          <w:lang w:val="en-AE"/>
        </w:rPr>
        <w:t>thức</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tài</w:t>
      </w:r>
      <w:proofErr w:type="spellEnd"/>
      <w:r w:rsidRPr="00C714FA">
        <w:rPr>
          <w:lang w:val="en-AE"/>
        </w:rPr>
        <w:t xml:space="preserve"> </w:t>
      </w:r>
      <w:proofErr w:type="spellStart"/>
      <w:r w:rsidRPr="00C714FA">
        <w:rPr>
          <w:lang w:val="en-AE"/>
        </w:rPr>
        <w:t>chính</w:t>
      </w:r>
      <w:proofErr w:type="spellEnd"/>
      <w:r w:rsidRPr="00C714FA">
        <w:rPr>
          <w:lang w:val="en-AE"/>
        </w:rPr>
        <w:t xml:space="preserve"> - </w:t>
      </w:r>
      <w:proofErr w:type="spellStart"/>
      <w:r w:rsidRPr="00C714FA">
        <w:rPr>
          <w:lang w:val="en-AE"/>
        </w:rPr>
        <w:t>ngân</w:t>
      </w:r>
      <w:proofErr w:type="spellEnd"/>
      <w:r w:rsidRPr="00C714FA">
        <w:rPr>
          <w:lang w:val="en-AE"/>
        </w:rPr>
        <w:t xml:space="preserve"> </w:t>
      </w:r>
      <w:proofErr w:type="spellStart"/>
      <w:r w:rsidRPr="00C714FA">
        <w:rPr>
          <w:lang w:val="en-AE"/>
        </w:rPr>
        <w:t>hàng</w:t>
      </w:r>
      <w:proofErr w:type="spellEnd"/>
      <w:r w:rsidRPr="00C714FA">
        <w:rPr>
          <w:lang w:val="en-AE"/>
        </w:rPr>
        <w:t xml:space="preserve">); (3) </w:t>
      </w:r>
      <w:proofErr w:type="spellStart"/>
      <w:r w:rsidRPr="00C714FA">
        <w:rPr>
          <w:lang w:val="en-AE"/>
        </w:rPr>
        <w:t>Áp</w:t>
      </w:r>
      <w:proofErr w:type="spellEnd"/>
      <w:r w:rsidRPr="00C714FA">
        <w:rPr>
          <w:lang w:val="en-AE"/>
        </w:rPr>
        <w:t xml:space="preserve"> </w:t>
      </w:r>
      <w:proofErr w:type="spellStart"/>
      <w:r w:rsidRPr="00C714FA">
        <w:rPr>
          <w:lang w:val="en-AE"/>
        </w:rPr>
        <w:t>lực</w:t>
      </w:r>
      <w:proofErr w:type="spellEnd"/>
      <w:r w:rsidRPr="00C714FA">
        <w:rPr>
          <w:lang w:val="en-AE"/>
        </w:rPr>
        <w:t xml:space="preserve"> </w:t>
      </w:r>
      <w:proofErr w:type="spellStart"/>
      <w:r w:rsidRPr="00C714FA">
        <w:rPr>
          <w:lang w:val="en-AE"/>
        </w:rPr>
        <w:t>từ</w:t>
      </w:r>
      <w:proofErr w:type="spellEnd"/>
      <w:r w:rsidRPr="00C714FA">
        <w:rPr>
          <w:lang w:val="en-AE"/>
        </w:rPr>
        <w:t xml:space="preserve"> </w:t>
      </w:r>
      <w:proofErr w:type="spellStart"/>
      <w:r w:rsidRPr="00C714FA">
        <w:rPr>
          <w:lang w:val="en-AE"/>
        </w:rPr>
        <w:t>hội</w:t>
      </w:r>
      <w:proofErr w:type="spellEnd"/>
      <w:r w:rsidRPr="00C714FA">
        <w:rPr>
          <w:lang w:val="en-AE"/>
        </w:rPr>
        <w:t xml:space="preserve"> </w:t>
      </w:r>
      <w:proofErr w:type="spellStart"/>
      <w:r w:rsidRPr="00C714FA">
        <w:rPr>
          <w:lang w:val="en-AE"/>
        </w:rPr>
        <w:t>nhập</w:t>
      </w:r>
      <w:proofErr w:type="spellEnd"/>
      <w:r w:rsidRPr="00C714FA">
        <w:rPr>
          <w:lang w:val="en-AE"/>
        </w:rPr>
        <w:t xml:space="preserve"> </w:t>
      </w:r>
      <w:proofErr w:type="spellStart"/>
      <w:r w:rsidRPr="00C714FA">
        <w:rPr>
          <w:lang w:val="en-AE"/>
        </w:rPr>
        <w:t>kinh</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quốc</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kinh</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số</w:t>
      </w:r>
      <w:proofErr w:type="spellEnd"/>
      <w:r w:rsidRPr="00C714FA">
        <w:rPr>
          <w:lang w:val="en-AE"/>
        </w:rPr>
        <w:t xml:space="preserve">; (4) </w:t>
      </w:r>
      <w:proofErr w:type="spellStart"/>
      <w:r w:rsidRPr="00C714FA">
        <w:rPr>
          <w:lang w:val="en-AE"/>
        </w:rPr>
        <w:t>Trình</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dân</w:t>
      </w:r>
      <w:proofErr w:type="spellEnd"/>
      <w:r w:rsidRPr="00C714FA">
        <w:rPr>
          <w:lang w:val="en-AE"/>
        </w:rPr>
        <w:t xml:space="preserve"> </w:t>
      </w:r>
      <w:proofErr w:type="spellStart"/>
      <w:r w:rsidRPr="00C714FA">
        <w:rPr>
          <w:lang w:val="en-AE"/>
        </w:rPr>
        <w:t>trí</w:t>
      </w:r>
      <w:proofErr w:type="spellEnd"/>
      <w:r w:rsidRPr="00C714FA">
        <w:rPr>
          <w:lang w:val="en-AE"/>
        </w:rPr>
        <w:t xml:space="preserve"> </w:t>
      </w:r>
      <w:proofErr w:type="spellStart"/>
      <w:r w:rsidRPr="00C714FA">
        <w:rPr>
          <w:lang w:val="en-AE"/>
        </w:rPr>
        <w:t>và</w:t>
      </w:r>
      <w:proofErr w:type="spellEnd"/>
      <w:r w:rsidRPr="00C714FA">
        <w:rPr>
          <w:lang w:val="en-AE"/>
        </w:rPr>
        <w:t xml:space="preserve"> ý </w:t>
      </w:r>
      <w:proofErr w:type="spellStart"/>
      <w:r w:rsidRPr="00C714FA">
        <w:rPr>
          <w:lang w:val="en-AE"/>
        </w:rPr>
        <w:t>thức</w:t>
      </w:r>
      <w:proofErr w:type="spellEnd"/>
      <w:r w:rsidRPr="00C714FA">
        <w:rPr>
          <w:lang w:val="en-AE"/>
        </w:rPr>
        <w:t xml:space="preserve"> </w:t>
      </w:r>
      <w:proofErr w:type="spellStart"/>
      <w:r w:rsidRPr="00C714FA">
        <w:rPr>
          <w:lang w:val="en-AE"/>
        </w:rPr>
        <w:t>tuân</w:t>
      </w:r>
      <w:proofErr w:type="spellEnd"/>
      <w:r w:rsidRPr="00C714FA">
        <w:rPr>
          <w:lang w:val="en-AE"/>
        </w:rPr>
        <w:t xml:space="preserve"> </w:t>
      </w:r>
      <w:proofErr w:type="spellStart"/>
      <w:r w:rsidRPr="00C714FA">
        <w:rPr>
          <w:lang w:val="en-AE"/>
        </w:rPr>
        <w:t>thủ</w:t>
      </w:r>
      <w:proofErr w:type="spellEnd"/>
      <w:r w:rsidRPr="00C714FA">
        <w:rPr>
          <w:lang w:val="en-AE"/>
        </w:rPr>
        <w:t xml:space="preserve"> </w:t>
      </w:r>
      <w:proofErr w:type="spellStart"/>
      <w:r w:rsidRPr="00C714FA">
        <w:rPr>
          <w:lang w:val="en-AE"/>
        </w:rPr>
        <w:t>pháp</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người</w:t>
      </w:r>
      <w:proofErr w:type="spellEnd"/>
      <w:r w:rsidRPr="00C714FA">
        <w:rPr>
          <w:lang w:val="en-AE"/>
        </w:rPr>
        <w:t xml:space="preserve"> </w:t>
      </w:r>
      <w:proofErr w:type="spellStart"/>
      <w:r w:rsidRPr="00C714FA">
        <w:rPr>
          <w:lang w:val="en-AE"/>
        </w:rPr>
        <w:t>nộp</w:t>
      </w:r>
      <w:proofErr w:type="spellEnd"/>
      <w:r w:rsidRPr="00C714FA">
        <w:rPr>
          <w:lang w:val="en-AE"/>
        </w:rPr>
        <w:t xml:space="preserve"> </w:t>
      </w:r>
      <w:proofErr w:type="spellStart"/>
      <w:r w:rsidRPr="00C714FA">
        <w:rPr>
          <w:lang w:val="en-AE"/>
        </w:rPr>
        <w:t>thuế</w:t>
      </w:r>
      <w:proofErr w:type="spellEnd"/>
      <w:r w:rsidRPr="00C714FA">
        <w:rPr>
          <w:lang w:val="en-AE"/>
        </w:rPr>
        <w:t>.</w:t>
      </w:r>
    </w:p>
    <w:p w14:paraId="4318D8D1" w14:textId="77777777" w:rsidR="00C714FA" w:rsidRPr="00C714FA" w:rsidRDefault="00C714FA" w:rsidP="00AF1258">
      <w:pPr>
        <w:widowControl w:val="0"/>
        <w:rPr>
          <w:lang w:val="en-AE"/>
        </w:rPr>
      </w:pPr>
      <w:proofErr w:type="spellStart"/>
      <w:r w:rsidRPr="00C714FA">
        <w:rPr>
          <w:b/>
          <w:lang w:val="en-AE"/>
        </w:rPr>
        <w:t>Nhân</w:t>
      </w:r>
      <w:proofErr w:type="spellEnd"/>
      <w:r w:rsidRPr="00C714FA">
        <w:rPr>
          <w:b/>
          <w:lang w:val="en-AE"/>
        </w:rPr>
        <w:t xml:space="preserve"> </w:t>
      </w:r>
      <w:proofErr w:type="spellStart"/>
      <w:r w:rsidRPr="00C714FA">
        <w:rPr>
          <w:b/>
          <w:lang w:val="en-AE"/>
        </w:rPr>
        <w:t>tố</w:t>
      </w:r>
      <w:proofErr w:type="spellEnd"/>
      <w:r w:rsidRPr="00C714FA">
        <w:rPr>
          <w:b/>
          <w:lang w:val="en-AE"/>
        </w:rPr>
        <w:t xml:space="preserve"> </w:t>
      </w:r>
      <w:proofErr w:type="spellStart"/>
      <w:r w:rsidRPr="00C714FA">
        <w:rPr>
          <w:b/>
          <w:lang w:val="en-AE"/>
        </w:rPr>
        <w:t>chủ</w:t>
      </w:r>
      <w:proofErr w:type="spellEnd"/>
      <w:r w:rsidRPr="00C714FA">
        <w:rPr>
          <w:b/>
          <w:lang w:val="en-AE"/>
        </w:rPr>
        <w:t xml:space="preserve"> </w:t>
      </w:r>
      <w:proofErr w:type="spellStart"/>
      <w:r w:rsidRPr="00C714FA">
        <w:rPr>
          <w:b/>
          <w:lang w:val="en-AE"/>
        </w:rPr>
        <w:t>quan</w:t>
      </w:r>
      <w:proofErr w:type="spellEnd"/>
      <w:r w:rsidRPr="00C714FA">
        <w:rPr>
          <w:b/>
          <w:lang w:val="en-AE"/>
        </w:rPr>
        <w:t>:</w:t>
      </w:r>
      <w:r w:rsidRPr="00C714FA">
        <w:rPr>
          <w:lang w:val="en-AE"/>
        </w:rPr>
        <w:t xml:space="preserve"> (1)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chính</w:t>
      </w:r>
      <w:proofErr w:type="spellEnd"/>
      <w:r w:rsidRPr="00C714FA">
        <w:rPr>
          <w:lang w:val="en-AE"/>
        </w:rPr>
        <w:t xml:space="preserve"> </w:t>
      </w:r>
      <w:proofErr w:type="spellStart"/>
      <w:r w:rsidRPr="00C714FA">
        <w:rPr>
          <w:lang w:val="en-AE"/>
        </w:rPr>
        <w:t>sách</w:t>
      </w:r>
      <w:proofErr w:type="spellEnd"/>
      <w:r w:rsidRPr="00C714FA">
        <w:rPr>
          <w:lang w:val="en-AE"/>
        </w:rPr>
        <w:t xml:space="preserve">, </w:t>
      </w:r>
      <w:proofErr w:type="spellStart"/>
      <w:r w:rsidRPr="00C714FA">
        <w:rPr>
          <w:lang w:val="en-AE"/>
        </w:rPr>
        <w:t>pháp</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thể</w:t>
      </w:r>
      <w:proofErr w:type="spellEnd"/>
      <w:r w:rsidRPr="00C714FA">
        <w:rPr>
          <w:lang w:val="en-AE"/>
        </w:rPr>
        <w:t xml:space="preserve"> </w:t>
      </w:r>
      <w:proofErr w:type="spellStart"/>
      <w:r w:rsidRPr="00C714FA">
        <w:rPr>
          <w:lang w:val="en-AE"/>
        </w:rPr>
        <w:t>chế</w:t>
      </w:r>
      <w:proofErr w:type="spellEnd"/>
      <w:r w:rsidRPr="00C714FA">
        <w:rPr>
          <w:lang w:val="en-AE"/>
        </w:rPr>
        <w:t xml:space="preserve"> </w:t>
      </w:r>
      <w:proofErr w:type="spellStart"/>
      <w:r w:rsidRPr="00C714FA">
        <w:rPr>
          <w:lang w:val="en-AE"/>
        </w:rPr>
        <w:t>quản</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thuế</w:t>
      </w:r>
      <w:proofErr w:type="spellEnd"/>
      <w:r w:rsidRPr="00C714FA">
        <w:rPr>
          <w:lang w:val="en-AE"/>
        </w:rPr>
        <w:t xml:space="preserve">; (2) </w:t>
      </w:r>
      <w:proofErr w:type="spellStart"/>
      <w:r w:rsidRPr="00C714FA">
        <w:rPr>
          <w:lang w:val="en-AE"/>
        </w:rPr>
        <w:t>Mô</w:t>
      </w:r>
      <w:proofErr w:type="spellEnd"/>
      <w:r w:rsidRPr="00C714FA">
        <w:rPr>
          <w:lang w:val="en-AE"/>
        </w:rPr>
        <w:t xml:space="preserve"> </w:t>
      </w:r>
      <w:proofErr w:type="spellStart"/>
      <w:r w:rsidRPr="00C714FA">
        <w:rPr>
          <w:lang w:val="en-AE"/>
        </w:rPr>
        <w:t>hình</w:t>
      </w:r>
      <w:proofErr w:type="spellEnd"/>
      <w:r w:rsidRPr="00C714FA">
        <w:rPr>
          <w:lang w:val="en-AE"/>
        </w:rPr>
        <w:t xml:space="preserve"> </w:t>
      </w:r>
      <w:proofErr w:type="spellStart"/>
      <w:r w:rsidRPr="00C714FA">
        <w:rPr>
          <w:lang w:val="en-AE"/>
        </w:rPr>
        <w:t>tổ</w:t>
      </w:r>
      <w:proofErr w:type="spellEnd"/>
      <w:r w:rsidRPr="00C714FA">
        <w:rPr>
          <w:lang w:val="en-AE"/>
        </w:rPr>
        <w:t xml:space="preserve"> </w:t>
      </w:r>
      <w:proofErr w:type="spellStart"/>
      <w:r w:rsidRPr="00C714FA">
        <w:rPr>
          <w:lang w:val="en-AE"/>
        </w:rPr>
        <w:t>chức</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máy</w:t>
      </w:r>
      <w:proofErr w:type="spellEnd"/>
      <w:r w:rsidRPr="00C714FA">
        <w:rPr>
          <w:lang w:val="en-AE"/>
        </w:rPr>
        <w:t xml:space="preserve"> </w:t>
      </w:r>
      <w:proofErr w:type="spellStart"/>
      <w:r w:rsidRPr="00C714FA">
        <w:rPr>
          <w:lang w:val="en-AE"/>
        </w:rPr>
        <w:t>quản</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thuế</w:t>
      </w:r>
      <w:proofErr w:type="spellEnd"/>
      <w:r w:rsidRPr="00C714FA">
        <w:rPr>
          <w:lang w:val="en-AE"/>
        </w:rPr>
        <w:t xml:space="preserve">; (3) </w:t>
      </w:r>
      <w:proofErr w:type="spellStart"/>
      <w:r w:rsidRPr="00C714FA">
        <w:rPr>
          <w:lang w:val="en-AE"/>
        </w:rPr>
        <w:t>Chất</w:t>
      </w:r>
      <w:proofErr w:type="spellEnd"/>
      <w:r w:rsidRPr="00C714FA">
        <w:rPr>
          <w:lang w:val="en-AE"/>
        </w:rPr>
        <w:t xml:space="preserve"> </w:t>
      </w:r>
      <w:proofErr w:type="spellStart"/>
      <w:r w:rsidRPr="00C714FA">
        <w:rPr>
          <w:lang w:val="en-AE"/>
        </w:rPr>
        <w:t>lượng</w:t>
      </w:r>
      <w:proofErr w:type="spellEnd"/>
      <w:r w:rsidRPr="00C714FA">
        <w:rPr>
          <w:lang w:val="en-AE"/>
        </w:rPr>
        <w:t xml:space="preserve"> </w:t>
      </w:r>
      <w:proofErr w:type="spellStart"/>
      <w:r w:rsidRPr="00C714FA">
        <w:rPr>
          <w:lang w:val="en-AE"/>
        </w:rPr>
        <w:t>nguồn</w:t>
      </w:r>
      <w:proofErr w:type="spellEnd"/>
      <w:r w:rsidRPr="00C714FA">
        <w:rPr>
          <w:lang w:val="en-AE"/>
        </w:rPr>
        <w:t xml:space="preserve"> </w:t>
      </w:r>
      <w:proofErr w:type="spellStart"/>
      <w:r w:rsidRPr="00C714FA">
        <w:rPr>
          <w:lang w:val="en-AE"/>
        </w:rPr>
        <w:t>nhân</w:t>
      </w:r>
      <w:proofErr w:type="spellEnd"/>
      <w:r w:rsidRPr="00C714FA">
        <w:rPr>
          <w:lang w:val="en-AE"/>
        </w:rPr>
        <w:t xml:space="preserve"> </w:t>
      </w:r>
      <w:proofErr w:type="spellStart"/>
      <w:r w:rsidRPr="00C714FA">
        <w:rPr>
          <w:lang w:val="en-AE"/>
        </w:rPr>
        <w:t>lực</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cơ</w:t>
      </w:r>
      <w:proofErr w:type="spellEnd"/>
      <w:r w:rsidRPr="00C714FA">
        <w:rPr>
          <w:lang w:val="en-AE"/>
        </w:rPr>
        <w:t xml:space="preserve"> </w:t>
      </w:r>
      <w:proofErr w:type="spellStart"/>
      <w:r w:rsidRPr="00C714FA">
        <w:rPr>
          <w:lang w:val="en-AE"/>
        </w:rPr>
        <w:t>quan</w:t>
      </w:r>
      <w:proofErr w:type="spellEnd"/>
      <w:r w:rsidRPr="00C714FA">
        <w:rPr>
          <w:lang w:val="en-AE"/>
        </w:rPr>
        <w:t xml:space="preserve"> </w:t>
      </w:r>
      <w:proofErr w:type="spellStart"/>
      <w:r w:rsidRPr="00C714FA">
        <w:rPr>
          <w:lang w:val="en-AE"/>
        </w:rPr>
        <w:t>thuế</w:t>
      </w:r>
      <w:proofErr w:type="spellEnd"/>
      <w:r w:rsidRPr="00C714FA">
        <w:rPr>
          <w:lang w:val="en-AE"/>
        </w:rPr>
        <w:t xml:space="preserve">; (4) </w:t>
      </w:r>
      <w:proofErr w:type="spellStart"/>
      <w:r w:rsidRPr="00C714FA">
        <w:rPr>
          <w:lang w:val="en-AE"/>
        </w:rPr>
        <w:t>Trình</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ứng</w:t>
      </w:r>
      <w:proofErr w:type="spellEnd"/>
      <w:r w:rsidRPr="00C714FA">
        <w:rPr>
          <w:lang w:val="en-AE"/>
        </w:rPr>
        <w:t xml:space="preserve"> </w:t>
      </w:r>
      <w:proofErr w:type="spellStart"/>
      <w:r w:rsidRPr="00C714FA">
        <w:rPr>
          <w:lang w:val="en-AE"/>
        </w:rPr>
        <w:t>dụng</w:t>
      </w:r>
      <w:proofErr w:type="spellEnd"/>
      <w:r w:rsidRPr="00C714FA">
        <w:rPr>
          <w:lang w:val="en-AE"/>
        </w:rPr>
        <w:t xml:space="preserve"> </w:t>
      </w:r>
      <w:proofErr w:type="spellStart"/>
      <w:r w:rsidRPr="00C714FA">
        <w:rPr>
          <w:lang w:val="en-AE"/>
        </w:rPr>
        <w:t>công</w:t>
      </w:r>
      <w:proofErr w:type="spellEnd"/>
      <w:r w:rsidRPr="00C714FA">
        <w:rPr>
          <w:lang w:val="en-AE"/>
        </w:rPr>
        <w:t xml:space="preserve"> </w:t>
      </w:r>
      <w:proofErr w:type="spellStart"/>
      <w:r w:rsidRPr="00C714FA">
        <w:rPr>
          <w:lang w:val="en-AE"/>
        </w:rPr>
        <w:t>nghệ</w:t>
      </w:r>
      <w:proofErr w:type="spellEnd"/>
      <w:r w:rsidRPr="00C714FA">
        <w:rPr>
          <w:lang w:val="en-AE"/>
        </w:rPr>
        <w:t xml:space="preserve"> </w:t>
      </w:r>
      <w:proofErr w:type="spellStart"/>
      <w:r w:rsidRPr="00C714FA">
        <w:rPr>
          <w:lang w:val="en-AE"/>
        </w:rPr>
        <w:t>thông</w:t>
      </w:r>
      <w:proofErr w:type="spellEnd"/>
      <w:r w:rsidRPr="00C714FA">
        <w:rPr>
          <w:lang w:val="en-AE"/>
        </w:rPr>
        <w:t xml:space="preserve"> tin </w:t>
      </w:r>
      <w:proofErr w:type="spellStart"/>
      <w:r w:rsidRPr="00C714FA">
        <w:rPr>
          <w:lang w:val="en-AE"/>
        </w:rPr>
        <w:t>và</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cơ</w:t>
      </w:r>
      <w:proofErr w:type="spellEnd"/>
      <w:r w:rsidRPr="00C714FA">
        <w:rPr>
          <w:lang w:val="en-AE"/>
        </w:rPr>
        <w:t xml:space="preserve"> </w:t>
      </w:r>
      <w:proofErr w:type="spellStart"/>
      <w:r w:rsidRPr="00C714FA">
        <w:rPr>
          <w:lang w:val="en-AE"/>
        </w:rPr>
        <w:t>sở</w:t>
      </w:r>
      <w:proofErr w:type="spellEnd"/>
      <w:r w:rsidRPr="00C714FA">
        <w:rPr>
          <w:lang w:val="en-AE"/>
        </w:rPr>
        <w:t xml:space="preserve"> </w:t>
      </w:r>
      <w:proofErr w:type="spellStart"/>
      <w:r w:rsidRPr="00C714FA">
        <w:rPr>
          <w:lang w:val="en-AE"/>
        </w:rPr>
        <w:t>dữ</w:t>
      </w:r>
      <w:proofErr w:type="spellEnd"/>
      <w:r w:rsidRPr="00C714FA">
        <w:rPr>
          <w:lang w:val="en-AE"/>
        </w:rPr>
        <w:t xml:space="preserve"> </w:t>
      </w:r>
      <w:proofErr w:type="spellStart"/>
      <w:r w:rsidRPr="00C714FA">
        <w:rPr>
          <w:lang w:val="en-AE"/>
        </w:rPr>
        <w:t>liệu</w:t>
      </w:r>
      <w:proofErr w:type="spellEnd"/>
      <w:r w:rsidRPr="00C714FA">
        <w:rPr>
          <w:lang w:val="en-AE"/>
        </w:rPr>
        <w:t xml:space="preserve">; (5) Hiệu </w:t>
      </w:r>
      <w:proofErr w:type="spellStart"/>
      <w:r w:rsidRPr="00C714FA">
        <w:rPr>
          <w:lang w:val="en-AE"/>
        </w:rPr>
        <w:t>lực</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các</w:t>
      </w:r>
      <w:proofErr w:type="spellEnd"/>
      <w:r w:rsidRPr="00C714FA">
        <w:rPr>
          <w:lang w:val="en-AE"/>
        </w:rPr>
        <w:t xml:space="preserve"> </w:t>
      </w:r>
      <w:proofErr w:type="spellStart"/>
      <w:r w:rsidRPr="00C714FA">
        <w:rPr>
          <w:lang w:val="en-AE"/>
        </w:rPr>
        <w:t>quy</w:t>
      </w:r>
      <w:proofErr w:type="spellEnd"/>
      <w:r w:rsidRPr="00C714FA">
        <w:rPr>
          <w:lang w:val="en-AE"/>
        </w:rPr>
        <w:t xml:space="preserve"> </w:t>
      </w:r>
      <w:proofErr w:type="spellStart"/>
      <w:r w:rsidRPr="00C714FA">
        <w:rPr>
          <w:lang w:val="en-AE"/>
        </w:rPr>
        <w:t>trình</w:t>
      </w:r>
      <w:proofErr w:type="spellEnd"/>
      <w:r w:rsidRPr="00C714FA">
        <w:rPr>
          <w:lang w:val="en-AE"/>
        </w:rPr>
        <w:t xml:space="preserve"> </w:t>
      </w:r>
      <w:proofErr w:type="spellStart"/>
      <w:r w:rsidRPr="00C714FA">
        <w:rPr>
          <w:lang w:val="en-AE"/>
        </w:rPr>
        <w:t>nghiệp</w:t>
      </w:r>
      <w:proofErr w:type="spellEnd"/>
      <w:r w:rsidRPr="00C714FA">
        <w:rPr>
          <w:lang w:val="en-AE"/>
        </w:rPr>
        <w:t xml:space="preserve"> </w:t>
      </w:r>
      <w:proofErr w:type="spellStart"/>
      <w:r w:rsidRPr="00C714FA">
        <w:rPr>
          <w:lang w:val="en-AE"/>
        </w:rPr>
        <w:t>vụ</w:t>
      </w:r>
      <w:proofErr w:type="spellEnd"/>
      <w:r w:rsidRPr="00C714FA">
        <w:rPr>
          <w:lang w:val="en-AE"/>
        </w:rPr>
        <w:t xml:space="preserve"> </w:t>
      </w:r>
      <w:proofErr w:type="spellStart"/>
      <w:r w:rsidRPr="00C714FA">
        <w:rPr>
          <w:lang w:val="en-AE"/>
        </w:rPr>
        <w:t>cốt</w:t>
      </w:r>
      <w:proofErr w:type="spellEnd"/>
      <w:r w:rsidRPr="00C714FA">
        <w:rPr>
          <w:lang w:val="en-AE"/>
        </w:rPr>
        <w:t xml:space="preserve"> </w:t>
      </w:r>
      <w:proofErr w:type="spellStart"/>
      <w:r w:rsidRPr="00C714FA">
        <w:rPr>
          <w:lang w:val="en-AE"/>
        </w:rPr>
        <w:t>lõi</w:t>
      </w:r>
      <w:proofErr w:type="spellEnd"/>
      <w:r w:rsidRPr="00C714FA">
        <w:rPr>
          <w:lang w:val="en-AE"/>
        </w:rPr>
        <w:t>.</w:t>
      </w:r>
    </w:p>
    <w:p w14:paraId="2B42AA6F"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2.5. Kinh </w:t>
      </w:r>
      <w:proofErr w:type="spellStart"/>
      <w:r w:rsidRPr="00C714FA">
        <w:rPr>
          <w:rFonts w:cs="Times New Roman"/>
          <w:b/>
          <w:bCs/>
          <w:szCs w:val="28"/>
          <w:lang w:val="en-AE"/>
        </w:rPr>
        <w:t>nghiệm</w:t>
      </w:r>
      <w:proofErr w:type="spellEnd"/>
      <w:r w:rsidRPr="00C714FA">
        <w:rPr>
          <w:rFonts w:cs="Times New Roman"/>
          <w:b/>
          <w:bCs/>
          <w:szCs w:val="28"/>
          <w:lang w:val="en-AE"/>
        </w:rPr>
        <w:t xml:space="preserve"> </w:t>
      </w:r>
      <w:proofErr w:type="spellStart"/>
      <w:r w:rsidRPr="00C714FA">
        <w:rPr>
          <w:rFonts w:cs="Times New Roman"/>
          <w:b/>
          <w:bCs/>
          <w:szCs w:val="28"/>
          <w:lang w:val="en-AE"/>
        </w:rPr>
        <w:t>thực</w:t>
      </w:r>
      <w:proofErr w:type="spellEnd"/>
      <w:r w:rsidRPr="00C714FA">
        <w:rPr>
          <w:rFonts w:cs="Times New Roman"/>
          <w:b/>
          <w:bCs/>
          <w:szCs w:val="28"/>
          <w:lang w:val="en-AE"/>
        </w:rPr>
        <w:t xml:space="preserve"> </w:t>
      </w:r>
      <w:proofErr w:type="spellStart"/>
      <w:r w:rsidRPr="00C714FA">
        <w:rPr>
          <w:rFonts w:cs="Times New Roman"/>
          <w:b/>
          <w:bCs/>
          <w:szCs w:val="28"/>
          <w:lang w:val="en-AE"/>
        </w:rPr>
        <w:t>tiễn</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bài</w:t>
      </w:r>
      <w:proofErr w:type="spellEnd"/>
      <w:r w:rsidRPr="00C714FA">
        <w:rPr>
          <w:rFonts w:cs="Times New Roman"/>
          <w:b/>
          <w:bCs/>
          <w:szCs w:val="28"/>
          <w:lang w:val="en-AE"/>
        </w:rPr>
        <w:t xml:space="preserve"> </w:t>
      </w:r>
      <w:proofErr w:type="spellStart"/>
      <w:r w:rsidRPr="00C714FA">
        <w:rPr>
          <w:rFonts w:cs="Times New Roman"/>
          <w:b/>
          <w:bCs/>
          <w:szCs w:val="28"/>
          <w:lang w:val="en-AE"/>
        </w:rPr>
        <w:t>học</w:t>
      </w:r>
      <w:proofErr w:type="spellEnd"/>
      <w:r w:rsidRPr="00C714FA">
        <w:rPr>
          <w:rFonts w:cs="Times New Roman"/>
          <w:b/>
          <w:bCs/>
          <w:szCs w:val="28"/>
          <w:lang w:val="en-AE"/>
        </w:rPr>
        <w:t xml:space="preserve"> </w:t>
      </w:r>
      <w:proofErr w:type="spellStart"/>
      <w:r w:rsidRPr="00C714FA">
        <w:rPr>
          <w:rFonts w:cs="Times New Roman"/>
          <w:b/>
          <w:bCs/>
          <w:szCs w:val="28"/>
          <w:lang w:val="en-AE"/>
        </w:rPr>
        <w:t>cho</w:t>
      </w:r>
      <w:proofErr w:type="spellEnd"/>
      <w:r w:rsidRPr="00C714FA">
        <w:rPr>
          <w:rFonts w:cs="Times New Roman"/>
          <w:b/>
          <w:bCs/>
          <w:szCs w:val="28"/>
          <w:lang w:val="en-AE"/>
        </w:rPr>
        <w:t xml:space="preserve"> </w:t>
      </w:r>
      <w:proofErr w:type="spellStart"/>
      <w:r w:rsidRPr="00C714FA">
        <w:rPr>
          <w:rFonts w:cs="Times New Roman"/>
          <w:b/>
          <w:bCs/>
          <w:szCs w:val="28"/>
          <w:lang w:val="en-AE"/>
        </w:rPr>
        <w:t>Lào</w:t>
      </w:r>
      <w:proofErr w:type="spellEnd"/>
    </w:p>
    <w:p w14:paraId="0FF28DEA" w14:textId="77777777" w:rsidR="00B16F68" w:rsidRPr="00B16F68" w:rsidRDefault="00B16F68" w:rsidP="00B16F68">
      <w:pPr>
        <w:widowControl w:val="0"/>
        <w:rPr>
          <w:lang w:val="en-AE"/>
        </w:rPr>
      </w:pPr>
      <w:r w:rsidRPr="00B16F68">
        <w:rPr>
          <w:lang w:val="en-AE"/>
        </w:rPr>
        <w:t xml:space="preserve">Luận </w:t>
      </w:r>
      <w:proofErr w:type="spellStart"/>
      <w:r w:rsidRPr="00B16F68">
        <w:rPr>
          <w:lang w:val="en-AE"/>
        </w:rPr>
        <w:t>án</w:t>
      </w:r>
      <w:proofErr w:type="spellEnd"/>
      <w:r w:rsidRPr="00B16F68">
        <w:rPr>
          <w:lang w:val="en-AE"/>
        </w:rPr>
        <w:t xml:space="preserve"> </w:t>
      </w:r>
      <w:proofErr w:type="spellStart"/>
      <w:r w:rsidRPr="00B16F68">
        <w:rPr>
          <w:lang w:val="en-AE"/>
        </w:rPr>
        <w:t>nghiên</w:t>
      </w:r>
      <w:proofErr w:type="spellEnd"/>
      <w:r w:rsidRPr="00B16F68">
        <w:rPr>
          <w:lang w:val="en-AE"/>
        </w:rPr>
        <w:t xml:space="preserve"> </w:t>
      </w:r>
      <w:proofErr w:type="spellStart"/>
      <w:r w:rsidRPr="00B16F68">
        <w:rPr>
          <w:lang w:val="en-AE"/>
        </w:rPr>
        <w:t>cứu</w:t>
      </w:r>
      <w:proofErr w:type="spellEnd"/>
      <w:r w:rsidRPr="00B16F68">
        <w:rPr>
          <w:lang w:val="en-AE"/>
        </w:rPr>
        <w:t xml:space="preserve"> </w:t>
      </w:r>
      <w:proofErr w:type="spellStart"/>
      <w:r w:rsidRPr="00B16F68">
        <w:rPr>
          <w:lang w:val="en-AE"/>
        </w:rPr>
        <w:t>thực</w:t>
      </w:r>
      <w:proofErr w:type="spellEnd"/>
      <w:r w:rsidRPr="00B16F68">
        <w:rPr>
          <w:lang w:val="en-AE"/>
        </w:rPr>
        <w:t xml:space="preserve"> </w:t>
      </w:r>
      <w:proofErr w:type="spellStart"/>
      <w:r w:rsidRPr="00B16F68">
        <w:rPr>
          <w:lang w:val="en-AE"/>
        </w:rPr>
        <w:t>tiễn</w:t>
      </w:r>
      <w:proofErr w:type="spellEnd"/>
      <w:r w:rsidRPr="00B16F68">
        <w:rPr>
          <w:lang w:val="en-AE"/>
        </w:rPr>
        <w:t xml:space="preserve"> </w:t>
      </w:r>
      <w:proofErr w:type="spellStart"/>
      <w:r w:rsidRPr="00B16F68">
        <w:rPr>
          <w:lang w:val="en-AE"/>
        </w:rPr>
        <w:t>quản</w:t>
      </w:r>
      <w:proofErr w:type="spellEnd"/>
      <w:r w:rsidRPr="00B16F68">
        <w:rPr>
          <w:lang w:val="en-AE"/>
        </w:rPr>
        <w:t xml:space="preserve"> </w:t>
      </w:r>
      <w:proofErr w:type="spellStart"/>
      <w:r w:rsidRPr="00B16F68">
        <w:rPr>
          <w:lang w:val="en-AE"/>
        </w:rPr>
        <w:t>lý</w:t>
      </w:r>
      <w:proofErr w:type="spellEnd"/>
      <w:r w:rsidRPr="00B16F68">
        <w:rPr>
          <w:lang w:val="en-AE"/>
        </w:rPr>
        <w:t xml:space="preserve"> </w:t>
      </w:r>
      <w:proofErr w:type="spellStart"/>
      <w:r w:rsidRPr="00B16F68">
        <w:rPr>
          <w:lang w:val="en-AE"/>
        </w:rPr>
        <w:t>thuế</w:t>
      </w:r>
      <w:proofErr w:type="spellEnd"/>
      <w:r w:rsidRPr="00B16F68">
        <w:rPr>
          <w:lang w:val="en-AE"/>
        </w:rPr>
        <w:t xml:space="preserve"> </w:t>
      </w:r>
      <w:proofErr w:type="spellStart"/>
      <w:r w:rsidRPr="00B16F68">
        <w:rPr>
          <w:lang w:val="en-AE"/>
        </w:rPr>
        <w:t>từ</w:t>
      </w:r>
      <w:proofErr w:type="spellEnd"/>
      <w:r w:rsidRPr="00B16F68">
        <w:rPr>
          <w:lang w:val="en-AE"/>
        </w:rPr>
        <w:t xml:space="preserve"> </w:t>
      </w:r>
      <w:proofErr w:type="spellStart"/>
      <w:r w:rsidRPr="00B16F68">
        <w:rPr>
          <w:lang w:val="en-AE"/>
        </w:rPr>
        <w:t>ba</w:t>
      </w:r>
      <w:proofErr w:type="spellEnd"/>
      <w:r w:rsidRPr="00B16F68">
        <w:rPr>
          <w:lang w:val="en-AE"/>
        </w:rPr>
        <w:t xml:space="preserve"> </w:t>
      </w:r>
      <w:proofErr w:type="spellStart"/>
      <w:r w:rsidRPr="00B16F68">
        <w:rPr>
          <w:lang w:val="en-AE"/>
        </w:rPr>
        <w:t>quốc</w:t>
      </w:r>
      <w:proofErr w:type="spellEnd"/>
      <w:r w:rsidRPr="00B16F68">
        <w:rPr>
          <w:lang w:val="en-AE"/>
        </w:rPr>
        <w:t xml:space="preserve"> </w:t>
      </w:r>
      <w:proofErr w:type="spellStart"/>
      <w:r w:rsidRPr="00B16F68">
        <w:rPr>
          <w:lang w:val="en-AE"/>
        </w:rPr>
        <w:t>gia</w:t>
      </w:r>
      <w:proofErr w:type="spellEnd"/>
      <w:r w:rsidRPr="00B16F68">
        <w:rPr>
          <w:lang w:val="en-AE"/>
        </w:rPr>
        <w:t xml:space="preserve">: Việt Nam, Indonesia </w:t>
      </w:r>
      <w:proofErr w:type="spellStart"/>
      <w:r w:rsidRPr="00B16F68">
        <w:rPr>
          <w:lang w:val="en-AE"/>
        </w:rPr>
        <w:t>và</w:t>
      </w:r>
      <w:proofErr w:type="spellEnd"/>
      <w:r w:rsidRPr="00B16F68">
        <w:rPr>
          <w:lang w:val="en-AE"/>
        </w:rPr>
        <w:t xml:space="preserve"> Philippines.</w:t>
      </w:r>
    </w:p>
    <w:p w14:paraId="673B11DD" w14:textId="77777777" w:rsidR="00B16F68" w:rsidRPr="00B16F68" w:rsidRDefault="00B16F68" w:rsidP="00B16F68">
      <w:pPr>
        <w:widowControl w:val="0"/>
        <w:rPr>
          <w:lang w:val="en-AE"/>
        </w:rPr>
      </w:pPr>
      <w:proofErr w:type="spellStart"/>
      <w:r w:rsidRPr="00B16F68">
        <w:rPr>
          <w:b/>
          <w:bCs/>
          <w:lang w:val="en-AE"/>
        </w:rPr>
        <w:t>Bài</w:t>
      </w:r>
      <w:proofErr w:type="spellEnd"/>
      <w:r w:rsidRPr="00B16F68">
        <w:rPr>
          <w:b/>
          <w:bCs/>
          <w:lang w:val="en-AE"/>
        </w:rPr>
        <w:t xml:space="preserve"> </w:t>
      </w:r>
      <w:proofErr w:type="spellStart"/>
      <w:r w:rsidRPr="00B16F68">
        <w:rPr>
          <w:b/>
          <w:bCs/>
          <w:lang w:val="en-AE"/>
        </w:rPr>
        <w:t>học</w:t>
      </w:r>
      <w:proofErr w:type="spellEnd"/>
      <w:r w:rsidRPr="00B16F68">
        <w:rPr>
          <w:b/>
          <w:bCs/>
          <w:lang w:val="en-AE"/>
        </w:rPr>
        <w:t xml:space="preserve"> </w:t>
      </w:r>
      <w:proofErr w:type="spellStart"/>
      <w:r w:rsidRPr="00B16F68">
        <w:rPr>
          <w:b/>
          <w:bCs/>
          <w:lang w:val="en-AE"/>
        </w:rPr>
        <w:t>rút</w:t>
      </w:r>
      <w:proofErr w:type="spellEnd"/>
      <w:r w:rsidRPr="00B16F68">
        <w:rPr>
          <w:b/>
          <w:bCs/>
          <w:lang w:val="en-AE"/>
        </w:rPr>
        <w:t xml:space="preserve"> </w:t>
      </w:r>
      <w:proofErr w:type="spellStart"/>
      <w:r w:rsidRPr="00B16F68">
        <w:rPr>
          <w:b/>
          <w:bCs/>
          <w:lang w:val="en-AE"/>
        </w:rPr>
        <w:t>ra</w:t>
      </w:r>
      <w:proofErr w:type="spellEnd"/>
      <w:r w:rsidRPr="00B16F68">
        <w:rPr>
          <w:b/>
          <w:bCs/>
          <w:lang w:val="en-AE"/>
        </w:rPr>
        <w:t xml:space="preserve"> </w:t>
      </w:r>
      <w:proofErr w:type="spellStart"/>
      <w:r w:rsidRPr="00B16F68">
        <w:rPr>
          <w:b/>
          <w:bCs/>
          <w:lang w:val="en-AE"/>
        </w:rPr>
        <w:t>cho</w:t>
      </w:r>
      <w:proofErr w:type="spellEnd"/>
      <w:r w:rsidRPr="00B16F68">
        <w:rPr>
          <w:b/>
          <w:bCs/>
          <w:lang w:val="en-AE"/>
        </w:rPr>
        <w:t xml:space="preserve"> </w:t>
      </w:r>
      <w:proofErr w:type="spellStart"/>
      <w:r w:rsidRPr="00B16F68">
        <w:rPr>
          <w:b/>
          <w:bCs/>
          <w:lang w:val="en-AE"/>
        </w:rPr>
        <w:t>Lào</w:t>
      </w:r>
      <w:proofErr w:type="spellEnd"/>
      <w:r w:rsidRPr="00B16F68">
        <w:rPr>
          <w:b/>
          <w:bCs/>
          <w:lang w:val="en-AE"/>
        </w:rPr>
        <w:t>:</w:t>
      </w:r>
    </w:p>
    <w:p w14:paraId="60292C8A" w14:textId="77777777" w:rsidR="00B16F68" w:rsidRPr="00B16F68" w:rsidRDefault="00B16F68">
      <w:pPr>
        <w:widowControl w:val="0"/>
        <w:numPr>
          <w:ilvl w:val="0"/>
          <w:numId w:val="2"/>
        </w:numPr>
        <w:tabs>
          <w:tab w:val="clear" w:pos="720"/>
          <w:tab w:val="num" w:pos="426"/>
        </w:tabs>
        <w:ind w:left="0" w:firstLine="142"/>
        <w:rPr>
          <w:lang w:val="en-AE"/>
        </w:rPr>
      </w:pPr>
      <w:proofErr w:type="spellStart"/>
      <w:r w:rsidRPr="00B16F68">
        <w:rPr>
          <w:lang w:val="en-AE"/>
        </w:rPr>
        <w:t>Xây</w:t>
      </w:r>
      <w:proofErr w:type="spellEnd"/>
      <w:r w:rsidRPr="00B16F68">
        <w:rPr>
          <w:lang w:val="en-AE"/>
        </w:rPr>
        <w:t xml:space="preserve"> </w:t>
      </w:r>
      <w:proofErr w:type="spellStart"/>
      <w:r w:rsidRPr="00B16F68">
        <w:rPr>
          <w:lang w:val="en-AE"/>
        </w:rPr>
        <w:t>dựng</w:t>
      </w:r>
      <w:proofErr w:type="spellEnd"/>
      <w:r w:rsidRPr="00B16F68">
        <w:rPr>
          <w:lang w:val="en-AE"/>
        </w:rPr>
        <w:t xml:space="preserve"> </w:t>
      </w:r>
      <w:proofErr w:type="spellStart"/>
      <w:r w:rsidRPr="00B16F68">
        <w:rPr>
          <w:lang w:val="en-AE"/>
        </w:rPr>
        <w:t>lộ</w:t>
      </w:r>
      <w:proofErr w:type="spellEnd"/>
      <w:r w:rsidRPr="00B16F68">
        <w:rPr>
          <w:lang w:val="en-AE"/>
        </w:rPr>
        <w:t xml:space="preserve"> </w:t>
      </w:r>
      <w:proofErr w:type="spellStart"/>
      <w:r w:rsidRPr="00B16F68">
        <w:rPr>
          <w:lang w:val="en-AE"/>
        </w:rPr>
        <w:t>trình</w:t>
      </w:r>
      <w:proofErr w:type="spellEnd"/>
      <w:r w:rsidRPr="00B16F68">
        <w:rPr>
          <w:lang w:val="en-AE"/>
        </w:rPr>
        <w:t xml:space="preserve"> </w:t>
      </w:r>
      <w:proofErr w:type="spellStart"/>
      <w:r w:rsidRPr="00B16F68">
        <w:rPr>
          <w:lang w:val="en-AE"/>
        </w:rPr>
        <w:t>chuyển</w:t>
      </w:r>
      <w:proofErr w:type="spellEnd"/>
      <w:r w:rsidRPr="00B16F68">
        <w:rPr>
          <w:lang w:val="en-AE"/>
        </w:rPr>
        <w:t xml:space="preserve"> </w:t>
      </w:r>
      <w:proofErr w:type="spellStart"/>
      <w:r w:rsidRPr="00B16F68">
        <w:rPr>
          <w:lang w:val="en-AE"/>
        </w:rPr>
        <w:t>đổi</w:t>
      </w:r>
      <w:proofErr w:type="spellEnd"/>
      <w:r w:rsidRPr="00B16F68">
        <w:rPr>
          <w:lang w:val="en-AE"/>
        </w:rPr>
        <w:t xml:space="preserve"> </w:t>
      </w:r>
      <w:proofErr w:type="spellStart"/>
      <w:r w:rsidRPr="00B16F68">
        <w:rPr>
          <w:lang w:val="en-AE"/>
        </w:rPr>
        <w:t>số</w:t>
      </w:r>
      <w:proofErr w:type="spellEnd"/>
      <w:r w:rsidRPr="00B16F68">
        <w:rPr>
          <w:lang w:val="en-AE"/>
        </w:rPr>
        <w:t xml:space="preserve"> </w:t>
      </w:r>
      <w:proofErr w:type="spellStart"/>
      <w:r w:rsidRPr="00B16F68">
        <w:rPr>
          <w:lang w:val="en-AE"/>
        </w:rPr>
        <w:t>theo</w:t>
      </w:r>
      <w:proofErr w:type="spellEnd"/>
      <w:r w:rsidRPr="00B16F68">
        <w:rPr>
          <w:lang w:val="en-AE"/>
        </w:rPr>
        <w:t xml:space="preserve"> </w:t>
      </w:r>
      <w:proofErr w:type="spellStart"/>
      <w:r w:rsidRPr="00B16F68">
        <w:rPr>
          <w:lang w:val="en-AE"/>
        </w:rPr>
        <w:t>từng</w:t>
      </w:r>
      <w:proofErr w:type="spellEnd"/>
      <w:r w:rsidRPr="00B16F68">
        <w:rPr>
          <w:lang w:val="en-AE"/>
        </w:rPr>
        <w:t xml:space="preserve"> </w:t>
      </w:r>
      <w:proofErr w:type="spellStart"/>
      <w:r w:rsidRPr="00B16F68">
        <w:rPr>
          <w:lang w:val="en-AE"/>
        </w:rPr>
        <w:t>bước</w:t>
      </w:r>
      <w:proofErr w:type="spellEnd"/>
      <w:r w:rsidRPr="00B16F68">
        <w:rPr>
          <w:lang w:val="en-AE"/>
        </w:rPr>
        <w:t xml:space="preserve">, </w:t>
      </w:r>
      <w:proofErr w:type="spellStart"/>
      <w:r w:rsidRPr="00B16F68">
        <w:rPr>
          <w:lang w:val="en-AE"/>
        </w:rPr>
        <w:t>ưu</w:t>
      </w:r>
      <w:proofErr w:type="spellEnd"/>
      <w:r w:rsidRPr="00B16F68">
        <w:rPr>
          <w:lang w:val="en-AE"/>
        </w:rPr>
        <w:t xml:space="preserve"> </w:t>
      </w:r>
      <w:proofErr w:type="spellStart"/>
      <w:r w:rsidRPr="00B16F68">
        <w:rPr>
          <w:lang w:val="en-AE"/>
        </w:rPr>
        <w:t>tiên</w:t>
      </w:r>
      <w:proofErr w:type="spellEnd"/>
      <w:r w:rsidRPr="00B16F68">
        <w:rPr>
          <w:lang w:val="en-AE"/>
        </w:rPr>
        <w:t xml:space="preserve"> </w:t>
      </w:r>
      <w:proofErr w:type="spellStart"/>
      <w:r w:rsidRPr="00B16F68">
        <w:rPr>
          <w:lang w:val="en-AE"/>
        </w:rPr>
        <w:t>các</w:t>
      </w:r>
      <w:proofErr w:type="spellEnd"/>
      <w:r w:rsidRPr="00B16F68">
        <w:rPr>
          <w:lang w:val="en-AE"/>
        </w:rPr>
        <w:t xml:space="preserve"> </w:t>
      </w:r>
      <w:proofErr w:type="spellStart"/>
      <w:r w:rsidRPr="00B16F68">
        <w:rPr>
          <w:lang w:val="en-AE"/>
        </w:rPr>
        <w:t>giải</w:t>
      </w:r>
      <w:proofErr w:type="spellEnd"/>
      <w:r w:rsidRPr="00B16F68">
        <w:rPr>
          <w:lang w:val="en-AE"/>
        </w:rPr>
        <w:t xml:space="preserve"> </w:t>
      </w:r>
      <w:proofErr w:type="spellStart"/>
      <w:r w:rsidRPr="00B16F68">
        <w:rPr>
          <w:lang w:val="en-AE"/>
        </w:rPr>
        <w:t>pháp</w:t>
      </w:r>
      <w:proofErr w:type="spellEnd"/>
      <w:r w:rsidRPr="00B16F68">
        <w:rPr>
          <w:lang w:val="en-AE"/>
        </w:rPr>
        <w:t xml:space="preserve"> </w:t>
      </w:r>
      <w:proofErr w:type="spellStart"/>
      <w:r w:rsidRPr="00B16F68">
        <w:rPr>
          <w:lang w:val="en-AE"/>
        </w:rPr>
        <w:t>có</w:t>
      </w:r>
      <w:proofErr w:type="spellEnd"/>
      <w:r w:rsidRPr="00B16F68">
        <w:rPr>
          <w:lang w:val="en-AE"/>
        </w:rPr>
        <w:t xml:space="preserve"> </w:t>
      </w:r>
      <w:proofErr w:type="spellStart"/>
      <w:r w:rsidRPr="00B16F68">
        <w:rPr>
          <w:lang w:val="en-AE"/>
        </w:rPr>
        <w:t>tác</w:t>
      </w:r>
      <w:proofErr w:type="spellEnd"/>
      <w:r w:rsidRPr="00B16F68">
        <w:rPr>
          <w:lang w:val="en-AE"/>
        </w:rPr>
        <w:t xml:space="preserve"> </w:t>
      </w:r>
      <w:proofErr w:type="spellStart"/>
      <w:r w:rsidRPr="00B16F68">
        <w:rPr>
          <w:lang w:val="en-AE"/>
        </w:rPr>
        <w:t>động</w:t>
      </w:r>
      <w:proofErr w:type="spellEnd"/>
      <w:r w:rsidRPr="00B16F68">
        <w:rPr>
          <w:lang w:val="en-AE"/>
        </w:rPr>
        <w:t xml:space="preserve"> </w:t>
      </w:r>
      <w:proofErr w:type="spellStart"/>
      <w:r w:rsidRPr="00B16F68">
        <w:rPr>
          <w:lang w:val="en-AE"/>
        </w:rPr>
        <w:t>nhanh</w:t>
      </w:r>
      <w:proofErr w:type="spellEnd"/>
      <w:r w:rsidRPr="00B16F68">
        <w:rPr>
          <w:lang w:val="en-AE"/>
        </w:rPr>
        <w:t xml:space="preserve"> </w:t>
      </w:r>
      <w:proofErr w:type="spellStart"/>
      <w:r w:rsidRPr="00B16F68">
        <w:rPr>
          <w:lang w:val="en-AE"/>
        </w:rPr>
        <w:t>và</w:t>
      </w:r>
      <w:proofErr w:type="spellEnd"/>
      <w:r w:rsidRPr="00B16F68">
        <w:rPr>
          <w:lang w:val="en-AE"/>
        </w:rPr>
        <w:t xml:space="preserve"> chi </w:t>
      </w:r>
      <w:proofErr w:type="spellStart"/>
      <w:r w:rsidRPr="00B16F68">
        <w:rPr>
          <w:lang w:val="en-AE"/>
        </w:rPr>
        <w:t>phí</w:t>
      </w:r>
      <w:proofErr w:type="spellEnd"/>
      <w:r w:rsidRPr="00B16F68">
        <w:rPr>
          <w:lang w:val="en-AE"/>
        </w:rPr>
        <w:t xml:space="preserve"> </w:t>
      </w:r>
      <w:proofErr w:type="spellStart"/>
      <w:r w:rsidRPr="00B16F68">
        <w:rPr>
          <w:lang w:val="en-AE"/>
        </w:rPr>
        <w:t>thấp</w:t>
      </w:r>
      <w:proofErr w:type="spellEnd"/>
      <w:r w:rsidRPr="00B16F68">
        <w:rPr>
          <w:lang w:val="en-AE"/>
        </w:rPr>
        <w:t>.</w:t>
      </w:r>
    </w:p>
    <w:p w14:paraId="269EA17F" w14:textId="77777777" w:rsidR="00B16F68" w:rsidRPr="00B16F68" w:rsidRDefault="00B16F68">
      <w:pPr>
        <w:widowControl w:val="0"/>
        <w:numPr>
          <w:ilvl w:val="0"/>
          <w:numId w:val="2"/>
        </w:numPr>
        <w:tabs>
          <w:tab w:val="clear" w:pos="720"/>
          <w:tab w:val="num" w:pos="426"/>
        </w:tabs>
        <w:ind w:left="0" w:firstLine="142"/>
        <w:rPr>
          <w:lang w:val="en-AE"/>
        </w:rPr>
      </w:pPr>
      <w:proofErr w:type="spellStart"/>
      <w:r w:rsidRPr="00B16F68">
        <w:rPr>
          <w:lang w:val="en-AE"/>
        </w:rPr>
        <w:t>Tập</w:t>
      </w:r>
      <w:proofErr w:type="spellEnd"/>
      <w:r w:rsidRPr="00B16F68">
        <w:rPr>
          <w:lang w:val="en-AE"/>
        </w:rPr>
        <w:t xml:space="preserve"> </w:t>
      </w:r>
      <w:proofErr w:type="spellStart"/>
      <w:r w:rsidRPr="00B16F68">
        <w:rPr>
          <w:lang w:val="en-AE"/>
        </w:rPr>
        <w:t>trung</w:t>
      </w:r>
      <w:proofErr w:type="spellEnd"/>
      <w:r w:rsidRPr="00B16F68">
        <w:rPr>
          <w:lang w:val="en-AE"/>
        </w:rPr>
        <w:t xml:space="preserve"> </w:t>
      </w:r>
      <w:proofErr w:type="spellStart"/>
      <w:r w:rsidRPr="00B16F68">
        <w:rPr>
          <w:lang w:val="en-AE"/>
        </w:rPr>
        <w:t>nguồn</w:t>
      </w:r>
      <w:proofErr w:type="spellEnd"/>
      <w:r w:rsidRPr="00B16F68">
        <w:rPr>
          <w:lang w:val="en-AE"/>
        </w:rPr>
        <w:t xml:space="preserve"> </w:t>
      </w:r>
      <w:proofErr w:type="spellStart"/>
      <w:r w:rsidRPr="00B16F68">
        <w:rPr>
          <w:lang w:val="en-AE"/>
        </w:rPr>
        <w:t>lực</w:t>
      </w:r>
      <w:proofErr w:type="spellEnd"/>
      <w:r w:rsidRPr="00B16F68">
        <w:rPr>
          <w:lang w:val="en-AE"/>
        </w:rPr>
        <w:t xml:space="preserve"> </w:t>
      </w:r>
      <w:proofErr w:type="spellStart"/>
      <w:r w:rsidRPr="00B16F68">
        <w:rPr>
          <w:lang w:val="en-AE"/>
        </w:rPr>
        <w:t>thanh</w:t>
      </w:r>
      <w:proofErr w:type="spellEnd"/>
      <w:r w:rsidRPr="00B16F68">
        <w:rPr>
          <w:lang w:val="en-AE"/>
        </w:rPr>
        <w:t xml:space="preserve"> </w:t>
      </w:r>
      <w:proofErr w:type="spellStart"/>
      <w:r w:rsidRPr="00B16F68">
        <w:rPr>
          <w:lang w:val="en-AE"/>
        </w:rPr>
        <w:t>tra</w:t>
      </w:r>
      <w:proofErr w:type="spellEnd"/>
      <w:r w:rsidRPr="00B16F68">
        <w:rPr>
          <w:lang w:val="en-AE"/>
        </w:rPr>
        <w:t xml:space="preserve">, </w:t>
      </w:r>
      <w:proofErr w:type="spellStart"/>
      <w:r w:rsidRPr="00B16F68">
        <w:rPr>
          <w:lang w:val="en-AE"/>
        </w:rPr>
        <w:t>kiểm</w:t>
      </w:r>
      <w:proofErr w:type="spellEnd"/>
      <w:r w:rsidRPr="00B16F68">
        <w:rPr>
          <w:lang w:val="en-AE"/>
        </w:rPr>
        <w:t xml:space="preserve"> </w:t>
      </w:r>
      <w:proofErr w:type="spellStart"/>
      <w:r w:rsidRPr="00B16F68">
        <w:rPr>
          <w:lang w:val="en-AE"/>
        </w:rPr>
        <w:t>tra</w:t>
      </w:r>
      <w:proofErr w:type="spellEnd"/>
      <w:r w:rsidRPr="00B16F68">
        <w:rPr>
          <w:lang w:val="en-AE"/>
        </w:rPr>
        <w:t xml:space="preserve"> </w:t>
      </w:r>
      <w:proofErr w:type="spellStart"/>
      <w:r w:rsidRPr="00B16F68">
        <w:rPr>
          <w:lang w:val="en-AE"/>
        </w:rPr>
        <w:t>dựa</w:t>
      </w:r>
      <w:proofErr w:type="spellEnd"/>
      <w:r w:rsidRPr="00B16F68">
        <w:rPr>
          <w:lang w:val="en-AE"/>
        </w:rPr>
        <w:t xml:space="preserve"> </w:t>
      </w:r>
      <w:proofErr w:type="spellStart"/>
      <w:r w:rsidRPr="00B16F68">
        <w:rPr>
          <w:lang w:val="en-AE"/>
        </w:rPr>
        <w:t>trên</w:t>
      </w:r>
      <w:proofErr w:type="spellEnd"/>
      <w:r w:rsidRPr="00B16F68">
        <w:rPr>
          <w:lang w:val="en-AE"/>
        </w:rPr>
        <w:t xml:space="preserve"> </w:t>
      </w:r>
      <w:proofErr w:type="spellStart"/>
      <w:r w:rsidRPr="00B16F68">
        <w:rPr>
          <w:lang w:val="en-AE"/>
        </w:rPr>
        <w:t>phân</w:t>
      </w:r>
      <w:proofErr w:type="spellEnd"/>
      <w:r w:rsidRPr="00B16F68">
        <w:rPr>
          <w:lang w:val="en-AE"/>
        </w:rPr>
        <w:t xml:space="preserve"> </w:t>
      </w:r>
      <w:proofErr w:type="spellStart"/>
      <w:r w:rsidRPr="00B16F68">
        <w:rPr>
          <w:lang w:val="en-AE"/>
        </w:rPr>
        <w:t>tích</w:t>
      </w:r>
      <w:proofErr w:type="spellEnd"/>
      <w:r w:rsidRPr="00B16F68">
        <w:rPr>
          <w:lang w:val="en-AE"/>
        </w:rPr>
        <w:t xml:space="preserve"> </w:t>
      </w:r>
      <w:proofErr w:type="spellStart"/>
      <w:r w:rsidRPr="00B16F68">
        <w:rPr>
          <w:lang w:val="en-AE"/>
        </w:rPr>
        <w:t>rủi</w:t>
      </w:r>
      <w:proofErr w:type="spellEnd"/>
      <w:r w:rsidRPr="00B16F68">
        <w:rPr>
          <w:lang w:val="en-AE"/>
        </w:rPr>
        <w:t xml:space="preserve"> </w:t>
      </w:r>
      <w:proofErr w:type="spellStart"/>
      <w:r w:rsidRPr="00B16F68">
        <w:rPr>
          <w:lang w:val="en-AE"/>
        </w:rPr>
        <w:t>ro</w:t>
      </w:r>
      <w:proofErr w:type="spellEnd"/>
      <w:r w:rsidRPr="00B16F68">
        <w:rPr>
          <w:lang w:val="en-AE"/>
        </w:rPr>
        <w:t xml:space="preserve"> </w:t>
      </w:r>
      <w:proofErr w:type="spellStart"/>
      <w:r w:rsidRPr="00B16F68">
        <w:rPr>
          <w:lang w:val="en-AE"/>
        </w:rPr>
        <w:t>thay</w:t>
      </w:r>
      <w:proofErr w:type="spellEnd"/>
      <w:r w:rsidRPr="00B16F68">
        <w:rPr>
          <w:lang w:val="en-AE"/>
        </w:rPr>
        <w:t xml:space="preserve"> </w:t>
      </w:r>
      <w:proofErr w:type="spellStart"/>
      <w:r w:rsidRPr="00B16F68">
        <w:rPr>
          <w:lang w:val="en-AE"/>
        </w:rPr>
        <w:t>vì</w:t>
      </w:r>
      <w:proofErr w:type="spellEnd"/>
      <w:r w:rsidRPr="00B16F68">
        <w:rPr>
          <w:lang w:val="en-AE"/>
        </w:rPr>
        <w:t xml:space="preserve"> </w:t>
      </w:r>
      <w:proofErr w:type="spellStart"/>
      <w:r w:rsidRPr="00B16F68">
        <w:rPr>
          <w:lang w:val="en-AE"/>
        </w:rPr>
        <w:t>dàn</w:t>
      </w:r>
      <w:proofErr w:type="spellEnd"/>
      <w:r w:rsidRPr="00B16F68">
        <w:rPr>
          <w:lang w:val="en-AE"/>
        </w:rPr>
        <w:t xml:space="preserve"> </w:t>
      </w:r>
      <w:proofErr w:type="spellStart"/>
      <w:r w:rsidRPr="00B16F68">
        <w:rPr>
          <w:lang w:val="en-AE"/>
        </w:rPr>
        <w:t>trải</w:t>
      </w:r>
      <w:proofErr w:type="spellEnd"/>
      <w:r w:rsidRPr="00B16F68">
        <w:rPr>
          <w:lang w:val="en-AE"/>
        </w:rPr>
        <w:t>.</w:t>
      </w:r>
    </w:p>
    <w:p w14:paraId="2EA6462D" w14:textId="77777777" w:rsidR="00B16F68" w:rsidRPr="00B16F68" w:rsidRDefault="00B16F68">
      <w:pPr>
        <w:widowControl w:val="0"/>
        <w:numPr>
          <w:ilvl w:val="0"/>
          <w:numId w:val="2"/>
        </w:numPr>
        <w:tabs>
          <w:tab w:val="clear" w:pos="720"/>
          <w:tab w:val="num" w:pos="426"/>
        </w:tabs>
        <w:ind w:left="0" w:firstLine="142"/>
        <w:rPr>
          <w:lang w:val="en-AE"/>
        </w:rPr>
      </w:pPr>
      <w:proofErr w:type="spellStart"/>
      <w:r w:rsidRPr="00B16F68">
        <w:rPr>
          <w:lang w:val="en-AE"/>
        </w:rPr>
        <w:t>Phát</w:t>
      </w:r>
      <w:proofErr w:type="spellEnd"/>
      <w:r w:rsidRPr="00B16F68">
        <w:rPr>
          <w:lang w:val="en-AE"/>
        </w:rPr>
        <w:t xml:space="preserve"> </w:t>
      </w:r>
      <w:proofErr w:type="spellStart"/>
      <w:r w:rsidRPr="00B16F68">
        <w:rPr>
          <w:lang w:val="en-AE"/>
        </w:rPr>
        <w:t>triển</w:t>
      </w:r>
      <w:proofErr w:type="spellEnd"/>
      <w:r w:rsidRPr="00B16F68">
        <w:rPr>
          <w:lang w:val="en-AE"/>
        </w:rPr>
        <w:t xml:space="preserve"> </w:t>
      </w:r>
      <w:proofErr w:type="spellStart"/>
      <w:r w:rsidRPr="00B16F68">
        <w:rPr>
          <w:lang w:val="en-AE"/>
        </w:rPr>
        <w:t>nguồn</w:t>
      </w:r>
      <w:proofErr w:type="spellEnd"/>
      <w:r w:rsidRPr="00B16F68">
        <w:rPr>
          <w:lang w:val="en-AE"/>
        </w:rPr>
        <w:t xml:space="preserve"> </w:t>
      </w:r>
      <w:proofErr w:type="spellStart"/>
      <w:r w:rsidRPr="00B16F68">
        <w:rPr>
          <w:lang w:val="en-AE"/>
        </w:rPr>
        <w:t>nhân</w:t>
      </w:r>
      <w:proofErr w:type="spellEnd"/>
      <w:r w:rsidRPr="00B16F68">
        <w:rPr>
          <w:lang w:val="en-AE"/>
        </w:rPr>
        <w:t xml:space="preserve"> </w:t>
      </w:r>
      <w:proofErr w:type="spellStart"/>
      <w:r w:rsidRPr="00B16F68">
        <w:rPr>
          <w:lang w:val="en-AE"/>
        </w:rPr>
        <w:t>lực</w:t>
      </w:r>
      <w:proofErr w:type="spellEnd"/>
      <w:r w:rsidRPr="00B16F68">
        <w:rPr>
          <w:lang w:val="en-AE"/>
        </w:rPr>
        <w:t xml:space="preserve"> </w:t>
      </w:r>
      <w:proofErr w:type="spellStart"/>
      <w:r w:rsidRPr="00B16F68">
        <w:rPr>
          <w:lang w:val="en-AE"/>
        </w:rPr>
        <w:t>phải</w:t>
      </w:r>
      <w:proofErr w:type="spellEnd"/>
      <w:r w:rsidRPr="00B16F68">
        <w:rPr>
          <w:lang w:val="en-AE"/>
        </w:rPr>
        <w:t xml:space="preserve"> </w:t>
      </w:r>
      <w:proofErr w:type="spellStart"/>
      <w:r w:rsidRPr="00B16F68">
        <w:rPr>
          <w:lang w:val="en-AE"/>
        </w:rPr>
        <w:t>đi</w:t>
      </w:r>
      <w:proofErr w:type="spellEnd"/>
      <w:r w:rsidRPr="00B16F68">
        <w:rPr>
          <w:lang w:val="en-AE"/>
        </w:rPr>
        <w:t xml:space="preserve"> </w:t>
      </w:r>
      <w:proofErr w:type="spellStart"/>
      <w:r w:rsidRPr="00B16F68">
        <w:rPr>
          <w:lang w:val="en-AE"/>
        </w:rPr>
        <w:t>trước</w:t>
      </w:r>
      <w:proofErr w:type="spellEnd"/>
      <w:r w:rsidRPr="00B16F68">
        <w:rPr>
          <w:lang w:val="en-AE"/>
        </w:rPr>
        <w:t xml:space="preserve"> </w:t>
      </w:r>
      <w:proofErr w:type="spellStart"/>
      <w:r w:rsidRPr="00B16F68">
        <w:rPr>
          <w:lang w:val="en-AE"/>
        </w:rPr>
        <w:t>hoặc</w:t>
      </w:r>
      <w:proofErr w:type="spellEnd"/>
      <w:r w:rsidRPr="00B16F68">
        <w:rPr>
          <w:lang w:val="en-AE"/>
        </w:rPr>
        <w:t xml:space="preserve"> song </w:t>
      </w:r>
      <w:proofErr w:type="spellStart"/>
      <w:r w:rsidRPr="00B16F68">
        <w:rPr>
          <w:lang w:val="en-AE"/>
        </w:rPr>
        <w:t>hành</w:t>
      </w:r>
      <w:proofErr w:type="spellEnd"/>
      <w:r w:rsidRPr="00B16F68">
        <w:rPr>
          <w:lang w:val="en-AE"/>
        </w:rPr>
        <w:t xml:space="preserve"> </w:t>
      </w:r>
      <w:proofErr w:type="spellStart"/>
      <w:r w:rsidRPr="00B16F68">
        <w:rPr>
          <w:lang w:val="en-AE"/>
        </w:rPr>
        <w:t>với</w:t>
      </w:r>
      <w:proofErr w:type="spellEnd"/>
      <w:r w:rsidRPr="00B16F68">
        <w:rPr>
          <w:lang w:val="en-AE"/>
        </w:rPr>
        <w:t xml:space="preserve"> </w:t>
      </w:r>
      <w:proofErr w:type="spellStart"/>
      <w:r w:rsidRPr="00B16F68">
        <w:rPr>
          <w:lang w:val="en-AE"/>
        </w:rPr>
        <w:t>đầu</w:t>
      </w:r>
      <w:proofErr w:type="spellEnd"/>
      <w:r w:rsidRPr="00B16F68">
        <w:rPr>
          <w:lang w:val="en-AE"/>
        </w:rPr>
        <w:t xml:space="preserve"> </w:t>
      </w:r>
      <w:proofErr w:type="spellStart"/>
      <w:r w:rsidRPr="00B16F68">
        <w:rPr>
          <w:lang w:val="en-AE"/>
        </w:rPr>
        <w:t>tư</w:t>
      </w:r>
      <w:proofErr w:type="spellEnd"/>
      <w:r w:rsidRPr="00B16F68">
        <w:rPr>
          <w:lang w:val="en-AE"/>
        </w:rPr>
        <w:t xml:space="preserve"> </w:t>
      </w:r>
      <w:proofErr w:type="spellStart"/>
      <w:r w:rsidRPr="00B16F68">
        <w:rPr>
          <w:lang w:val="en-AE"/>
        </w:rPr>
        <w:t>công</w:t>
      </w:r>
      <w:proofErr w:type="spellEnd"/>
      <w:r w:rsidRPr="00B16F68">
        <w:rPr>
          <w:lang w:val="en-AE"/>
        </w:rPr>
        <w:t xml:space="preserve"> </w:t>
      </w:r>
      <w:proofErr w:type="spellStart"/>
      <w:r w:rsidRPr="00B16F68">
        <w:rPr>
          <w:lang w:val="en-AE"/>
        </w:rPr>
        <w:t>nghệ</w:t>
      </w:r>
      <w:proofErr w:type="spellEnd"/>
      <w:r w:rsidRPr="00B16F68">
        <w:rPr>
          <w:lang w:val="en-AE"/>
        </w:rPr>
        <w:t>.</w:t>
      </w:r>
    </w:p>
    <w:p w14:paraId="3BDEF94D" w14:textId="77777777" w:rsidR="00B16F68" w:rsidRPr="00B16F68" w:rsidRDefault="00B16F68">
      <w:pPr>
        <w:widowControl w:val="0"/>
        <w:numPr>
          <w:ilvl w:val="0"/>
          <w:numId w:val="2"/>
        </w:numPr>
        <w:tabs>
          <w:tab w:val="clear" w:pos="720"/>
          <w:tab w:val="num" w:pos="426"/>
        </w:tabs>
        <w:ind w:left="0" w:firstLine="142"/>
        <w:rPr>
          <w:lang w:val="en-AE"/>
        </w:rPr>
      </w:pPr>
      <w:proofErr w:type="spellStart"/>
      <w:r w:rsidRPr="00B16F68">
        <w:rPr>
          <w:lang w:val="en-AE"/>
        </w:rPr>
        <w:t>Coi</w:t>
      </w:r>
      <w:proofErr w:type="spellEnd"/>
      <w:r w:rsidRPr="00B16F68">
        <w:rPr>
          <w:lang w:val="en-AE"/>
        </w:rPr>
        <w:t xml:space="preserve"> </w:t>
      </w:r>
      <w:proofErr w:type="spellStart"/>
      <w:r w:rsidRPr="00B16F68">
        <w:rPr>
          <w:lang w:val="en-AE"/>
        </w:rPr>
        <w:t>dịch</w:t>
      </w:r>
      <w:proofErr w:type="spellEnd"/>
      <w:r w:rsidRPr="00B16F68">
        <w:rPr>
          <w:lang w:val="en-AE"/>
        </w:rPr>
        <w:t xml:space="preserve"> </w:t>
      </w:r>
      <w:proofErr w:type="spellStart"/>
      <w:r w:rsidRPr="00B16F68">
        <w:rPr>
          <w:lang w:val="en-AE"/>
        </w:rPr>
        <w:t>vụ</w:t>
      </w:r>
      <w:proofErr w:type="spellEnd"/>
      <w:r w:rsidRPr="00B16F68">
        <w:rPr>
          <w:lang w:val="en-AE"/>
        </w:rPr>
        <w:t xml:space="preserve"> </w:t>
      </w:r>
      <w:proofErr w:type="spellStart"/>
      <w:r w:rsidRPr="00B16F68">
        <w:rPr>
          <w:lang w:val="en-AE"/>
        </w:rPr>
        <w:t>hỗ</w:t>
      </w:r>
      <w:proofErr w:type="spellEnd"/>
      <w:r w:rsidRPr="00B16F68">
        <w:rPr>
          <w:lang w:val="en-AE"/>
        </w:rPr>
        <w:t xml:space="preserve"> </w:t>
      </w:r>
      <w:proofErr w:type="spellStart"/>
      <w:r w:rsidRPr="00B16F68">
        <w:rPr>
          <w:lang w:val="en-AE"/>
        </w:rPr>
        <w:t>trợ</w:t>
      </w:r>
      <w:proofErr w:type="spellEnd"/>
      <w:r w:rsidRPr="00B16F68">
        <w:rPr>
          <w:lang w:val="en-AE"/>
        </w:rPr>
        <w:t xml:space="preserve"> </w:t>
      </w:r>
      <w:proofErr w:type="spellStart"/>
      <w:r w:rsidRPr="00B16F68">
        <w:rPr>
          <w:lang w:val="en-AE"/>
        </w:rPr>
        <w:t>người</w:t>
      </w:r>
      <w:proofErr w:type="spellEnd"/>
      <w:r w:rsidRPr="00B16F68">
        <w:rPr>
          <w:lang w:val="en-AE"/>
        </w:rPr>
        <w:t xml:space="preserve"> </w:t>
      </w:r>
      <w:proofErr w:type="spellStart"/>
      <w:r w:rsidRPr="00B16F68">
        <w:rPr>
          <w:lang w:val="en-AE"/>
        </w:rPr>
        <w:t>nộp</w:t>
      </w:r>
      <w:proofErr w:type="spellEnd"/>
      <w:r w:rsidRPr="00B16F68">
        <w:rPr>
          <w:lang w:val="en-AE"/>
        </w:rPr>
        <w:t xml:space="preserve"> </w:t>
      </w:r>
      <w:proofErr w:type="spellStart"/>
      <w:r w:rsidRPr="00B16F68">
        <w:rPr>
          <w:lang w:val="en-AE"/>
        </w:rPr>
        <w:t>thuế</w:t>
      </w:r>
      <w:proofErr w:type="spellEnd"/>
      <w:r w:rsidRPr="00B16F68">
        <w:rPr>
          <w:lang w:val="en-AE"/>
        </w:rPr>
        <w:t xml:space="preserve"> </w:t>
      </w:r>
      <w:proofErr w:type="spellStart"/>
      <w:r w:rsidRPr="00B16F68">
        <w:rPr>
          <w:lang w:val="en-AE"/>
        </w:rPr>
        <w:t>là</w:t>
      </w:r>
      <w:proofErr w:type="spellEnd"/>
      <w:r w:rsidRPr="00B16F68">
        <w:rPr>
          <w:lang w:val="en-AE"/>
        </w:rPr>
        <w:t xml:space="preserve"> </w:t>
      </w:r>
      <w:proofErr w:type="spellStart"/>
      <w:r w:rsidRPr="00B16F68">
        <w:rPr>
          <w:lang w:val="en-AE"/>
        </w:rPr>
        <w:t>công</w:t>
      </w:r>
      <w:proofErr w:type="spellEnd"/>
      <w:r w:rsidRPr="00B16F68">
        <w:rPr>
          <w:lang w:val="en-AE"/>
        </w:rPr>
        <w:t xml:space="preserve"> </w:t>
      </w:r>
      <w:proofErr w:type="spellStart"/>
      <w:r w:rsidRPr="00B16F68">
        <w:rPr>
          <w:lang w:val="en-AE"/>
        </w:rPr>
        <w:t>cụ</w:t>
      </w:r>
      <w:proofErr w:type="spellEnd"/>
      <w:r w:rsidRPr="00B16F68">
        <w:rPr>
          <w:lang w:val="en-AE"/>
        </w:rPr>
        <w:t xml:space="preserve"> </w:t>
      </w:r>
      <w:proofErr w:type="spellStart"/>
      <w:r w:rsidRPr="00B16F68">
        <w:rPr>
          <w:lang w:val="en-AE"/>
        </w:rPr>
        <w:t>phòng</w:t>
      </w:r>
      <w:proofErr w:type="spellEnd"/>
      <w:r w:rsidRPr="00B16F68">
        <w:rPr>
          <w:lang w:val="en-AE"/>
        </w:rPr>
        <w:t xml:space="preserve"> </w:t>
      </w:r>
      <w:proofErr w:type="spellStart"/>
      <w:r w:rsidRPr="00B16F68">
        <w:rPr>
          <w:lang w:val="en-AE"/>
        </w:rPr>
        <w:t>ngừa</w:t>
      </w:r>
      <w:proofErr w:type="spellEnd"/>
      <w:r w:rsidRPr="00B16F68">
        <w:rPr>
          <w:lang w:val="en-AE"/>
        </w:rPr>
        <w:t xml:space="preserve"> </w:t>
      </w:r>
      <w:proofErr w:type="spellStart"/>
      <w:r w:rsidRPr="00B16F68">
        <w:rPr>
          <w:lang w:val="en-AE"/>
        </w:rPr>
        <w:t>hiệu</w:t>
      </w:r>
      <w:proofErr w:type="spellEnd"/>
      <w:r w:rsidRPr="00B16F68">
        <w:rPr>
          <w:lang w:val="en-AE"/>
        </w:rPr>
        <w:t xml:space="preserve"> </w:t>
      </w:r>
      <w:proofErr w:type="spellStart"/>
      <w:r w:rsidRPr="00B16F68">
        <w:rPr>
          <w:lang w:val="en-AE"/>
        </w:rPr>
        <w:t>quả</w:t>
      </w:r>
      <w:proofErr w:type="spellEnd"/>
      <w:r w:rsidRPr="00B16F68">
        <w:rPr>
          <w:lang w:val="en-AE"/>
        </w:rPr>
        <w:t xml:space="preserve">, </w:t>
      </w:r>
      <w:proofErr w:type="spellStart"/>
      <w:r w:rsidRPr="00B16F68">
        <w:rPr>
          <w:lang w:val="en-AE"/>
        </w:rPr>
        <w:t>giảm</w:t>
      </w:r>
      <w:proofErr w:type="spellEnd"/>
      <w:r w:rsidRPr="00B16F68">
        <w:rPr>
          <w:lang w:val="en-AE"/>
        </w:rPr>
        <w:t xml:space="preserve"> </w:t>
      </w:r>
      <w:proofErr w:type="spellStart"/>
      <w:r w:rsidRPr="00B16F68">
        <w:rPr>
          <w:lang w:val="en-AE"/>
        </w:rPr>
        <w:t>áp</w:t>
      </w:r>
      <w:proofErr w:type="spellEnd"/>
      <w:r w:rsidRPr="00B16F68">
        <w:rPr>
          <w:lang w:val="en-AE"/>
        </w:rPr>
        <w:t xml:space="preserve"> </w:t>
      </w:r>
      <w:proofErr w:type="spellStart"/>
      <w:r w:rsidRPr="00B16F68">
        <w:rPr>
          <w:lang w:val="en-AE"/>
        </w:rPr>
        <w:t>lực</w:t>
      </w:r>
      <w:proofErr w:type="spellEnd"/>
      <w:r w:rsidRPr="00B16F68">
        <w:rPr>
          <w:lang w:val="en-AE"/>
        </w:rPr>
        <w:t xml:space="preserve"> </w:t>
      </w:r>
      <w:proofErr w:type="spellStart"/>
      <w:r w:rsidRPr="00B16F68">
        <w:rPr>
          <w:lang w:val="en-AE"/>
        </w:rPr>
        <w:t>cho</w:t>
      </w:r>
      <w:proofErr w:type="spellEnd"/>
      <w:r w:rsidRPr="00B16F68">
        <w:rPr>
          <w:lang w:val="en-AE"/>
        </w:rPr>
        <w:t xml:space="preserve"> </w:t>
      </w:r>
      <w:proofErr w:type="spellStart"/>
      <w:r w:rsidRPr="00B16F68">
        <w:rPr>
          <w:lang w:val="en-AE"/>
        </w:rPr>
        <w:t>thanh</w:t>
      </w:r>
      <w:proofErr w:type="spellEnd"/>
      <w:r w:rsidRPr="00B16F68">
        <w:rPr>
          <w:lang w:val="en-AE"/>
        </w:rPr>
        <w:t xml:space="preserve"> </w:t>
      </w:r>
      <w:proofErr w:type="spellStart"/>
      <w:r w:rsidRPr="00B16F68">
        <w:rPr>
          <w:lang w:val="en-AE"/>
        </w:rPr>
        <w:t>tra</w:t>
      </w:r>
      <w:proofErr w:type="spellEnd"/>
      <w:r w:rsidRPr="00B16F68">
        <w:rPr>
          <w:lang w:val="en-AE"/>
        </w:rPr>
        <w:t xml:space="preserve"> </w:t>
      </w:r>
      <w:proofErr w:type="spellStart"/>
      <w:r w:rsidRPr="00B16F68">
        <w:rPr>
          <w:lang w:val="en-AE"/>
        </w:rPr>
        <w:t>và</w:t>
      </w:r>
      <w:proofErr w:type="spellEnd"/>
      <w:r w:rsidRPr="00B16F68">
        <w:rPr>
          <w:lang w:val="en-AE"/>
        </w:rPr>
        <w:t xml:space="preserve"> </w:t>
      </w:r>
      <w:proofErr w:type="spellStart"/>
      <w:r w:rsidRPr="00B16F68">
        <w:rPr>
          <w:lang w:val="en-AE"/>
        </w:rPr>
        <w:t>cưỡng</w:t>
      </w:r>
      <w:proofErr w:type="spellEnd"/>
      <w:r w:rsidRPr="00B16F68">
        <w:rPr>
          <w:lang w:val="en-AE"/>
        </w:rPr>
        <w:t xml:space="preserve"> </w:t>
      </w:r>
      <w:proofErr w:type="spellStart"/>
      <w:r w:rsidRPr="00B16F68">
        <w:rPr>
          <w:lang w:val="en-AE"/>
        </w:rPr>
        <w:t>chế</w:t>
      </w:r>
      <w:proofErr w:type="spellEnd"/>
      <w:r w:rsidRPr="00B16F68">
        <w:rPr>
          <w:lang w:val="en-AE"/>
        </w:rPr>
        <w:t>.</w:t>
      </w:r>
    </w:p>
    <w:p w14:paraId="330EC23B" w14:textId="77777777" w:rsidR="00B16F68" w:rsidRDefault="00B16F68" w:rsidP="00AF1258">
      <w:pPr>
        <w:widowControl w:val="0"/>
        <w:rPr>
          <w:lang w:val="en-AE"/>
        </w:rPr>
      </w:pPr>
    </w:p>
    <w:p w14:paraId="04F3AA04" w14:textId="77777777" w:rsidR="00B16F68" w:rsidRDefault="00B16F68" w:rsidP="00AF1258">
      <w:pPr>
        <w:widowControl w:val="0"/>
        <w:rPr>
          <w:lang w:val="en-AE"/>
        </w:rPr>
      </w:pPr>
    </w:p>
    <w:p w14:paraId="7C54D656" w14:textId="77777777" w:rsidR="00B16F68" w:rsidRDefault="00B16F68" w:rsidP="00AF1258">
      <w:pPr>
        <w:widowControl w:val="0"/>
        <w:rPr>
          <w:lang w:val="en-AE"/>
        </w:rPr>
      </w:pPr>
    </w:p>
    <w:p w14:paraId="009106B3" w14:textId="77777777" w:rsidR="00C714FA" w:rsidRPr="00C714FA" w:rsidRDefault="00C714FA" w:rsidP="00AF1258">
      <w:pPr>
        <w:widowControl w:val="0"/>
        <w:ind w:firstLine="0"/>
        <w:jc w:val="center"/>
        <w:rPr>
          <w:rFonts w:cs="Times New Roman"/>
          <w:bCs/>
          <w:szCs w:val="28"/>
          <w:lang w:val="en-AE"/>
        </w:rPr>
      </w:pPr>
      <w:r w:rsidRPr="00C714FA">
        <w:rPr>
          <w:rFonts w:cs="Times New Roman"/>
          <w:b/>
          <w:bCs/>
          <w:szCs w:val="28"/>
          <w:lang w:val="en-AE"/>
        </w:rPr>
        <w:lastRenderedPageBreak/>
        <w:t>CHƯƠNG 3: THỰC TRẠNG QUẢN LÝ THUẾ Ở LÀO</w:t>
      </w:r>
    </w:p>
    <w:p w14:paraId="56BAC1B0"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3.1. </w:t>
      </w:r>
      <w:proofErr w:type="spellStart"/>
      <w:r w:rsidRPr="00C714FA">
        <w:rPr>
          <w:rFonts w:cs="Times New Roman"/>
          <w:b/>
          <w:bCs/>
          <w:szCs w:val="28"/>
          <w:lang w:val="en-AE"/>
        </w:rPr>
        <w:t>Bối</w:t>
      </w:r>
      <w:proofErr w:type="spellEnd"/>
      <w:r w:rsidRPr="00C714FA">
        <w:rPr>
          <w:rFonts w:cs="Times New Roman"/>
          <w:b/>
          <w:bCs/>
          <w:szCs w:val="28"/>
          <w:lang w:val="en-AE"/>
        </w:rPr>
        <w:t xml:space="preserve"> </w:t>
      </w:r>
      <w:proofErr w:type="spellStart"/>
      <w:r w:rsidRPr="00C714FA">
        <w:rPr>
          <w:rFonts w:cs="Times New Roman"/>
          <w:b/>
          <w:bCs/>
          <w:szCs w:val="28"/>
          <w:lang w:val="en-AE"/>
        </w:rPr>
        <w:t>cảnh</w:t>
      </w:r>
      <w:proofErr w:type="spellEnd"/>
      <w:r w:rsidRPr="00C714FA">
        <w:rPr>
          <w:rFonts w:cs="Times New Roman"/>
          <w:b/>
          <w:bCs/>
          <w:szCs w:val="28"/>
          <w:lang w:val="en-AE"/>
        </w:rPr>
        <w:t xml:space="preserve"> </w:t>
      </w:r>
      <w:proofErr w:type="spellStart"/>
      <w:r w:rsidRPr="00C714FA">
        <w:rPr>
          <w:rFonts w:cs="Times New Roman"/>
          <w:b/>
          <w:bCs/>
          <w:szCs w:val="28"/>
          <w:lang w:val="en-AE"/>
        </w:rPr>
        <w:t>kinh</w:t>
      </w:r>
      <w:proofErr w:type="spellEnd"/>
      <w:r w:rsidRPr="00C714FA">
        <w:rPr>
          <w:rFonts w:cs="Times New Roman"/>
          <w:b/>
          <w:bCs/>
          <w:szCs w:val="28"/>
          <w:lang w:val="en-AE"/>
        </w:rPr>
        <w:t xml:space="preserve"> </w:t>
      </w:r>
      <w:proofErr w:type="spellStart"/>
      <w:r w:rsidRPr="00C714FA">
        <w:rPr>
          <w:rFonts w:cs="Times New Roman"/>
          <w:b/>
          <w:bCs/>
          <w:szCs w:val="28"/>
          <w:lang w:val="en-AE"/>
        </w:rPr>
        <w:t>tế</w:t>
      </w:r>
      <w:proofErr w:type="spellEnd"/>
      <w:r w:rsidRPr="00C714FA">
        <w:rPr>
          <w:rFonts w:cs="Times New Roman"/>
          <w:b/>
          <w:bCs/>
          <w:szCs w:val="28"/>
          <w:lang w:val="en-AE"/>
        </w:rPr>
        <w:t xml:space="preserve"> - </w:t>
      </w:r>
      <w:proofErr w:type="spellStart"/>
      <w:r w:rsidRPr="00C714FA">
        <w:rPr>
          <w:rFonts w:cs="Times New Roman"/>
          <w:b/>
          <w:bCs/>
          <w:szCs w:val="28"/>
          <w:lang w:val="en-AE"/>
        </w:rPr>
        <w:t>xã</w:t>
      </w:r>
      <w:proofErr w:type="spellEnd"/>
      <w:r w:rsidRPr="00C714FA">
        <w:rPr>
          <w:rFonts w:cs="Times New Roman"/>
          <w:b/>
          <w:bCs/>
          <w:szCs w:val="28"/>
          <w:lang w:val="en-AE"/>
        </w:rPr>
        <w:t xml:space="preserve"> </w:t>
      </w:r>
      <w:proofErr w:type="spellStart"/>
      <w:r w:rsidRPr="00C714FA">
        <w:rPr>
          <w:rFonts w:cs="Times New Roman"/>
          <w:b/>
          <w:bCs/>
          <w:szCs w:val="28"/>
          <w:lang w:val="en-AE"/>
        </w:rPr>
        <w:t>hội</w:t>
      </w:r>
      <w:proofErr w:type="spellEnd"/>
    </w:p>
    <w:p w14:paraId="55A573C6" w14:textId="77777777" w:rsidR="00C714FA" w:rsidRPr="00C714FA" w:rsidRDefault="00C714FA" w:rsidP="00AF1258">
      <w:pPr>
        <w:widowControl w:val="0"/>
        <w:ind w:firstLine="0"/>
        <w:jc w:val="center"/>
        <w:rPr>
          <w:rFonts w:cs="Times New Roman"/>
          <w:bCs/>
          <w:szCs w:val="28"/>
          <w:lang w:val="en-AE"/>
        </w:rPr>
      </w:pPr>
      <w:proofErr w:type="spellStart"/>
      <w:r w:rsidRPr="00C714FA">
        <w:rPr>
          <w:rFonts w:cs="Times New Roman"/>
          <w:b/>
          <w:bCs/>
          <w:szCs w:val="28"/>
          <w:lang w:val="en-AE"/>
        </w:rPr>
        <w:t>Bảng</w:t>
      </w:r>
      <w:proofErr w:type="spellEnd"/>
      <w:r w:rsidRPr="00C714FA">
        <w:rPr>
          <w:rFonts w:cs="Times New Roman"/>
          <w:b/>
          <w:bCs/>
          <w:szCs w:val="28"/>
          <w:lang w:val="en-AE"/>
        </w:rPr>
        <w:t xml:space="preserve"> 3.1. </w:t>
      </w:r>
      <w:proofErr w:type="spellStart"/>
      <w:r w:rsidRPr="00C714FA">
        <w:rPr>
          <w:rFonts w:cs="Times New Roman"/>
          <w:b/>
          <w:bCs/>
          <w:szCs w:val="28"/>
          <w:lang w:val="en-AE"/>
        </w:rPr>
        <w:t>Một</w:t>
      </w:r>
      <w:proofErr w:type="spellEnd"/>
      <w:r w:rsidRPr="00C714FA">
        <w:rPr>
          <w:rFonts w:cs="Times New Roman"/>
          <w:b/>
          <w:bCs/>
          <w:szCs w:val="28"/>
          <w:lang w:val="en-AE"/>
        </w:rPr>
        <w:t xml:space="preserve"> </w:t>
      </w:r>
      <w:proofErr w:type="spellStart"/>
      <w:r w:rsidRPr="00C714FA">
        <w:rPr>
          <w:rFonts w:cs="Times New Roman"/>
          <w:b/>
          <w:bCs/>
          <w:szCs w:val="28"/>
          <w:lang w:val="en-AE"/>
        </w:rPr>
        <w:t>số</w:t>
      </w:r>
      <w:proofErr w:type="spellEnd"/>
      <w:r w:rsidRPr="00C714FA">
        <w:rPr>
          <w:rFonts w:cs="Times New Roman"/>
          <w:b/>
          <w:bCs/>
          <w:szCs w:val="28"/>
          <w:lang w:val="en-AE"/>
        </w:rPr>
        <w:t xml:space="preserve"> </w:t>
      </w:r>
      <w:proofErr w:type="spellStart"/>
      <w:r w:rsidRPr="00C714FA">
        <w:rPr>
          <w:rFonts w:cs="Times New Roman"/>
          <w:b/>
          <w:bCs/>
          <w:szCs w:val="28"/>
          <w:lang w:val="en-AE"/>
        </w:rPr>
        <w:t>chỉ</w:t>
      </w:r>
      <w:proofErr w:type="spellEnd"/>
      <w:r w:rsidRPr="00C714FA">
        <w:rPr>
          <w:rFonts w:cs="Times New Roman"/>
          <w:b/>
          <w:bCs/>
          <w:szCs w:val="28"/>
          <w:lang w:val="en-AE"/>
        </w:rPr>
        <w:t xml:space="preserve"> </w:t>
      </w:r>
      <w:proofErr w:type="spellStart"/>
      <w:r w:rsidRPr="00C714FA">
        <w:rPr>
          <w:rFonts w:cs="Times New Roman"/>
          <w:b/>
          <w:bCs/>
          <w:szCs w:val="28"/>
          <w:lang w:val="en-AE"/>
        </w:rPr>
        <w:t>tiêu</w:t>
      </w:r>
      <w:proofErr w:type="spellEnd"/>
      <w:r w:rsidRPr="00C714FA">
        <w:rPr>
          <w:rFonts w:cs="Times New Roman"/>
          <w:b/>
          <w:bCs/>
          <w:szCs w:val="28"/>
          <w:lang w:val="en-AE"/>
        </w:rPr>
        <w:t xml:space="preserve"> </w:t>
      </w:r>
      <w:proofErr w:type="spellStart"/>
      <w:r w:rsidRPr="00C714FA">
        <w:rPr>
          <w:rFonts w:cs="Times New Roman"/>
          <w:b/>
          <w:bCs/>
          <w:szCs w:val="28"/>
          <w:lang w:val="en-AE"/>
        </w:rPr>
        <w:t>kinh</w:t>
      </w:r>
      <w:proofErr w:type="spellEnd"/>
      <w:r w:rsidRPr="00C714FA">
        <w:rPr>
          <w:rFonts w:cs="Times New Roman"/>
          <w:b/>
          <w:bCs/>
          <w:szCs w:val="28"/>
          <w:lang w:val="en-AE"/>
        </w:rPr>
        <w:t xml:space="preserve"> </w:t>
      </w:r>
      <w:proofErr w:type="spellStart"/>
      <w:r w:rsidRPr="00C714FA">
        <w:rPr>
          <w:rFonts w:cs="Times New Roman"/>
          <w:b/>
          <w:bCs/>
          <w:szCs w:val="28"/>
          <w:lang w:val="en-AE"/>
        </w:rPr>
        <w:t>tế</w:t>
      </w:r>
      <w:proofErr w:type="spellEnd"/>
      <w:r w:rsidRPr="00C714FA">
        <w:rPr>
          <w:rFonts w:cs="Times New Roman"/>
          <w:b/>
          <w:bCs/>
          <w:szCs w:val="28"/>
          <w:lang w:val="en-AE"/>
        </w:rPr>
        <w:t xml:space="preserve"> - </w:t>
      </w:r>
      <w:proofErr w:type="spellStart"/>
      <w:r w:rsidRPr="00C714FA">
        <w:rPr>
          <w:rFonts w:cs="Times New Roman"/>
          <w:b/>
          <w:bCs/>
          <w:szCs w:val="28"/>
          <w:lang w:val="en-AE"/>
        </w:rPr>
        <w:t>xã</w:t>
      </w:r>
      <w:proofErr w:type="spellEnd"/>
      <w:r w:rsidRPr="00C714FA">
        <w:rPr>
          <w:rFonts w:cs="Times New Roman"/>
          <w:b/>
          <w:bCs/>
          <w:szCs w:val="28"/>
          <w:lang w:val="en-AE"/>
        </w:rPr>
        <w:t xml:space="preserve"> </w:t>
      </w:r>
      <w:proofErr w:type="spellStart"/>
      <w:r w:rsidRPr="00C714FA">
        <w:rPr>
          <w:rFonts w:cs="Times New Roman"/>
          <w:b/>
          <w:bCs/>
          <w:szCs w:val="28"/>
          <w:lang w:val="en-AE"/>
        </w:rPr>
        <w:t>hội</w:t>
      </w:r>
      <w:proofErr w:type="spellEnd"/>
      <w:r w:rsidRPr="00C714FA">
        <w:rPr>
          <w:rFonts w:cs="Times New Roman"/>
          <w:b/>
          <w:bCs/>
          <w:szCs w:val="28"/>
          <w:lang w:val="en-AE"/>
        </w:rPr>
        <w:t xml:space="preserve"> </w:t>
      </w:r>
      <w:proofErr w:type="spellStart"/>
      <w:r w:rsidRPr="00C714FA">
        <w:rPr>
          <w:rFonts w:cs="Times New Roman"/>
          <w:b/>
          <w:bCs/>
          <w:szCs w:val="28"/>
          <w:lang w:val="en-AE"/>
        </w:rPr>
        <w:t>chủ</w:t>
      </w:r>
      <w:proofErr w:type="spellEnd"/>
      <w:r w:rsidRPr="00C714FA">
        <w:rPr>
          <w:rFonts w:cs="Times New Roman"/>
          <w:b/>
          <w:bCs/>
          <w:szCs w:val="28"/>
          <w:lang w:val="en-AE"/>
        </w:rPr>
        <w:t xml:space="preserve"> </w:t>
      </w:r>
      <w:proofErr w:type="spellStart"/>
      <w:r w:rsidRPr="00C714FA">
        <w:rPr>
          <w:rFonts w:cs="Times New Roman"/>
          <w:b/>
          <w:bCs/>
          <w:szCs w:val="28"/>
          <w:lang w:val="en-AE"/>
        </w:rPr>
        <w:t>yếu</w:t>
      </w:r>
      <w:proofErr w:type="spellEnd"/>
      <w:r w:rsidRPr="00C714FA">
        <w:rPr>
          <w:rFonts w:cs="Times New Roman"/>
          <w:b/>
          <w:bCs/>
          <w:szCs w:val="28"/>
          <w:lang w:val="en-AE"/>
        </w:rPr>
        <w:t xml:space="preserve"> </w:t>
      </w:r>
      <w:proofErr w:type="spellStart"/>
      <w:r w:rsidRPr="00C714FA">
        <w:rPr>
          <w:rFonts w:cs="Times New Roman"/>
          <w:b/>
          <w:bCs/>
          <w:szCs w:val="28"/>
          <w:lang w:val="en-AE"/>
        </w:rPr>
        <w:t>của</w:t>
      </w:r>
      <w:proofErr w:type="spellEnd"/>
      <w:r w:rsidRPr="00C714FA">
        <w:rPr>
          <w:rFonts w:cs="Times New Roman"/>
          <w:b/>
          <w:bCs/>
          <w:szCs w:val="28"/>
          <w:lang w:val="en-AE"/>
        </w:rPr>
        <w:t xml:space="preserve"> </w:t>
      </w:r>
      <w:proofErr w:type="spellStart"/>
      <w:r w:rsidRPr="00C714FA">
        <w:rPr>
          <w:rFonts w:cs="Times New Roman"/>
          <w:b/>
          <w:bCs/>
          <w:szCs w:val="28"/>
          <w:lang w:val="en-AE"/>
        </w:rPr>
        <w:t>Lào</w:t>
      </w:r>
      <w:proofErr w:type="spellEnd"/>
      <w:r w:rsidRPr="00C714FA">
        <w:rPr>
          <w:rFonts w:cs="Times New Roman"/>
          <w:b/>
          <w:bCs/>
          <w:szCs w:val="28"/>
          <w:lang w:val="en-AE"/>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
        <w:gridCol w:w="2129"/>
        <w:gridCol w:w="580"/>
        <w:gridCol w:w="536"/>
        <w:gridCol w:w="536"/>
        <w:gridCol w:w="596"/>
        <w:gridCol w:w="596"/>
        <w:gridCol w:w="596"/>
        <w:gridCol w:w="536"/>
      </w:tblGrid>
      <w:tr w:rsidR="00E55461" w:rsidRPr="00C714FA" w14:paraId="394AF40D" w14:textId="77777777" w:rsidTr="00E55461">
        <w:trPr>
          <w:tblHeader/>
        </w:trPr>
        <w:tc>
          <w:tcPr>
            <w:tcW w:w="0" w:type="auto"/>
            <w:tcMar>
              <w:top w:w="28" w:type="dxa"/>
              <w:left w:w="28" w:type="dxa"/>
              <w:bottom w:w="28" w:type="dxa"/>
              <w:right w:w="28" w:type="dxa"/>
            </w:tcMar>
            <w:vAlign w:val="center"/>
            <w:hideMark/>
          </w:tcPr>
          <w:p w14:paraId="47575B61" w14:textId="4E36C020"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TT</w:t>
            </w:r>
          </w:p>
        </w:tc>
        <w:tc>
          <w:tcPr>
            <w:tcW w:w="0" w:type="auto"/>
            <w:tcMar>
              <w:top w:w="28" w:type="dxa"/>
              <w:left w:w="28" w:type="dxa"/>
              <w:bottom w:w="28" w:type="dxa"/>
              <w:right w:w="28" w:type="dxa"/>
            </w:tcMar>
            <w:vAlign w:val="center"/>
            <w:hideMark/>
          </w:tcPr>
          <w:p w14:paraId="7D597A04"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
                <w:bCs/>
                <w:sz w:val="24"/>
                <w:szCs w:val="24"/>
                <w:lang w:val="en-AE"/>
              </w:rPr>
              <w:t>Chỉ</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tiêu</w:t>
            </w:r>
            <w:proofErr w:type="spellEnd"/>
          </w:p>
        </w:tc>
        <w:tc>
          <w:tcPr>
            <w:tcW w:w="0" w:type="auto"/>
            <w:tcMar>
              <w:top w:w="28" w:type="dxa"/>
              <w:left w:w="28" w:type="dxa"/>
              <w:bottom w:w="28" w:type="dxa"/>
              <w:right w:w="28" w:type="dxa"/>
            </w:tcMar>
            <w:vAlign w:val="center"/>
            <w:hideMark/>
          </w:tcPr>
          <w:p w14:paraId="6CAAED3A"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Đơn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vị</w:t>
            </w:r>
            <w:proofErr w:type="spellEnd"/>
          </w:p>
        </w:tc>
        <w:tc>
          <w:tcPr>
            <w:tcW w:w="0" w:type="auto"/>
            <w:tcMar>
              <w:top w:w="28" w:type="dxa"/>
              <w:left w:w="28" w:type="dxa"/>
              <w:bottom w:w="28" w:type="dxa"/>
              <w:right w:w="28" w:type="dxa"/>
            </w:tcMar>
            <w:vAlign w:val="center"/>
            <w:hideMark/>
          </w:tcPr>
          <w:p w14:paraId="745BBAF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7E214B8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5E5C8A1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1F2A3F7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32D0968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072BE05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2025</w:t>
            </w:r>
          </w:p>
        </w:tc>
      </w:tr>
      <w:tr w:rsidR="00E55461" w:rsidRPr="00C714FA" w14:paraId="4AA56639" w14:textId="77777777" w:rsidTr="00E55461">
        <w:tc>
          <w:tcPr>
            <w:tcW w:w="0" w:type="auto"/>
            <w:tcMar>
              <w:top w:w="28" w:type="dxa"/>
              <w:left w:w="28" w:type="dxa"/>
              <w:bottom w:w="28" w:type="dxa"/>
              <w:right w:w="28" w:type="dxa"/>
            </w:tcMar>
            <w:vAlign w:val="center"/>
            <w:hideMark/>
          </w:tcPr>
          <w:p w14:paraId="0B816D45"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1</w:t>
            </w:r>
          </w:p>
        </w:tc>
        <w:tc>
          <w:tcPr>
            <w:tcW w:w="0" w:type="auto"/>
            <w:tcMar>
              <w:top w:w="28" w:type="dxa"/>
              <w:left w:w="28" w:type="dxa"/>
              <w:bottom w:w="28" w:type="dxa"/>
              <w:right w:w="28" w:type="dxa"/>
            </w:tcMar>
            <w:vAlign w:val="center"/>
            <w:hideMark/>
          </w:tcPr>
          <w:p w14:paraId="7F499BAC"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Tăng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trưởng</w:t>
            </w:r>
            <w:proofErr w:type="spellEnd"/>
            <w:r w:rsidRPr="00C714FA">
              <w:rPr>
                <w:rFonts w:cs="Times New Roman"/>
                <w:bCs/>
                <w:sz w:val="24"/>
                <w:szCs w:val="24"/>
                <w:lang w:val="en-AE"/>
              </w:rPr>
              <w:t xml:space="preserve"> GDP</w:t>
            </w:r>
          </w:p>
        </w:tc>
        <w:tc>
          <w:tcPr>
            <w:tcW w:w="0" w:type="auto"/>
            <w:tcMar>
              <w:top w:w="28" w:type="dxa"/>
              <w:left w:w="28" w:type="dxa"/>
              <w:bottom w:w="28" w:type="dxa"/>
              <w:right w:w="28" w:type="dxa"/>
            </w:tcMar>
            <w:vAlign w:val="center"/>
            <w:hideMark/>
          </w:tcPr>
          <w:p w14:paraId="45E60AB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2537259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3,28</w:t>
            </w:r>
          </w:p>
        </w:tc>
        <w:tc>
          <w:tcPr>
            <w:tcW w:w="0" w:type="auto"/>
            <w:tcMar>
              <w:top w:w="28" w:type="dxa"/>
              <w:left w:w="28" w:type="dxa"/>
              <w:bottom w:w="28" w:type="dxa"/>
              <w:right w:w="28" w:type="dxa"/>
            </w:tcMar>
            <w:vAlign w:val="center"/>
            <w:hideMark/>
          </w:tcPr>
          <w:p w14:paraId="4FA8FFE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2,50</w:t>
            </w:r>
          </w:p>
        </w:tc>
        <w:tc>
          <w:tcPr>
            <w:tcW w:w="0" w:type="auto"/>
            <w:tcMar>
              <w:top w:w="28" w:type="dxa"/>
              <w:left w:w="28" w:type="dxa"/>
              <w:bottom w:w="28" w:type="dxa"/>
              <w:right w:w="28" w:type="dxa"/>
            </w:tcMar>
            <w:vAlign w:val="center"/>
            <w:hideMark/>
          </w:tcPr>
          <w:p w14:paraId="216DD45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2,70</w:t>
            </w:r>
          </w:p>
        </w:tc>
        <w:tc>
          <w:tcPr>
            <w:tcW w:w="0" w:type="auto"/>
            <w:tcMar>
              <w:top w:w="28" w:type="dxa"/>
              <w:left w:w="28" w:type="dxa"/>
              <w:bottom w:w="28" w:type="dxa"/>
              <w:right w:w="28" w:type="dxa"/>
            </w:tcMar>
            <w:vAlign w:val="center"/>
            <w:hideMark/>
          </w:tcPr>
          <w:p w14:paraId="0D774FB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3,80</w:t>
            </w:r>
          </w:p>
        </w:tc>
        <w:tc>
          <w:tcPr>
            <w:tcW w:w="0" w:type="auto"/>
            <w:tcMar>
              <w:top w:w="28" w:type="dxa"/>
              <w:left w:w="28" w:type="dxa"/>
              <w:bottom w:w="28" w:type="dxa"/>
              <w:right w:w="28" w:type="dxa"/>
            </w:tcMar>
            <w:vAlign w:val="center"/>
            <w:hideMark/>
          </w:tcPr>
          <w:p w14:paraId="3539F7F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4,20</w:t>
            </w:r>
          </w:p>
        </w:tc>
        <w:tc>
          <w:tcPr>
            <w:tcW w:w="0" w:type="auto"/>
            <w:tcMar>
              <w:top w:w="28" w:type="dxa"/>
              <w:left w:w="28" w:type="dxa"/>
              <w:bottom w:w="28" w:type="dxa"/>
              <w:right w:w="28" w:type="dxa"/>
            </w:tcMar>
            <w:vAlign w:val="center"/>
            <w:hideMark/>
          </w:tcPr>
          <w:p w14:paraId="0BEAD2C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4,80</w:t>
            </w:r>
          </w:p>
        </w:tc>
      </w:tr>
      <w:tr w:rsidR="00E55461" w:rsidRPr="00C714FA" w14:paraId="162EA5F9" w14:textId="77777777" w:rsidTr="00E55461">
        <w:tc>
          <w:tcPr>
            <w:tcW w:w="0" w:type="auto"/>
            <w:tcMar>
              <w:top w:w="28" w:type="dxa"/>
              <w:left w:w="28" w:type="dxa"/>
              <w:bottom w:w="28" w:type="dxa"/>
              <w:right w:w="28" w:type="dxa"/>
            </w:tcMar>
            <w:vAlign w:val="center"/>
            <w:hideMark/>
          </w:tcPr>
          <w:p w14:paraId="464F868D"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2</w:t>
            </w:r>
          </w:p>
        </w:tc>
        <w:tc>
          <w:tcPr>
            <w:tcW w:w="0" w:type="auto"/>
            <w:tcMar>
              <w:top w:w="28" w:type="dxa"/>
              <w:left w:w="28" w:type="dxa"/>
              <w:bottom w:w="28" w:type="dxa"/>
              <w:right w:w="28" w:type="dxa"/>
            </w:tcMar>
            <w:vAlign w:val="center"/>
            <w:hideMark/>
          </w:tcPr>
          <w:p w14:paraId="73E9B400"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Lạm</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phát</w:t>
            </w:r>
            <w:proofErr w:type="spellEnd"/>
            <w:r w:rsidRPr="00C714FA">
              <w:rPr>
                <w:rFonts w:cs="Times New Roman"/>
                <w:bCs/>
                <w:sz w:val="24"/>
                <w:szCs w:val="24"/>
                <w:lang w:val="en-AE"/>
              </w:rPr>
              <w:t xml:space="preserve"> (CPI </w:t>
            </w:r>
            <w:proofErr w:type="spellStart"/>
            <w:r w:rsidRPr="00C714FA">
              <w:rPr>
                <w:rFonts w:cs="Times New Roman"/>
                <w:bCs/>
                <w:sz w:val="24"/>
                <w:szCs w:val="24"/>
                <w:lang w:val="en-AE"/>
              </w:rPr>
              <w:t>bình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quân</w:t>
            </w:r>
            <w:proofErr w:type="spellEnd"/>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67AB499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31337E7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5,10</w:t>
            </w:r>
          </w:p>
        </w:tc>
        <w:tc>
          <w:tcPr>
            <w:tcW w:w="0" w:type="auto"/>
            <w:tcMar>
              <w:top w:w="28" w:type="dxa"/>
              <w:left w:w="28" w:type="dxa"/>
              <w:bottom w:w="28" w:type="dxa"/>
              <w:right w:w="28" w:type="dxa"/>
            </w:tcMar>
            <w:vAlign w:val="center"/>
            <w:hideMark/>
          </w:tcPr>
          <w:p w14:paraId="1F87C68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3,75</w:t>
            </w:r>
          </w:p>
        </w:tc>
        <w:tc>
          <w:tcPr>
            <w:tcW w:w="0" w:type="auto"/>
            <w:tcMar>
              <w:top w:w="28" w:type="dxa"/>
              <w:left w:w="28" w:type="dxa"/>
              <w:bottom w:w="28" w:type="dxa"/>
              <w:right w:w="28" w:type="dxa"/>
            </w:tcMar>
            <w:vAlign w:val="center"/>
            <w:hideMark/>
          </w:tcPr>
          <w:p w14:paraId="36D798A2"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22,95</w:t>
            </w:r>
          </w:p>
        </w:tc>
        <w:tc>
          <w:tcPr>
            <w:tcW w:w="0" w:type="auto"/>
            <w:tcMar>
              <w:top w:w="28" w:type="dxa"/>
              <w:left w:w="28" w:type="dxa"/>
              <w:bottom w:w="28" w:type="dxa"/>
              <w:right w:w="28" w:type="dxa"/>
            </w:tcMar>
            <w:vAlign w:val="center"/>
            <w:hideMark/>
          </w:tcPr>
          <w:p w14:paraId="0807612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28,50</w:t>
            </w:r>
          </w:p>
        </w:tc>
        <w:tc>
          <w:tcPr>
            <w:tcW w:w="0" w:type="auto"/>
            <w:tcMar>
              <w:top w:w="28" w:type="dxa"/>
              <w:left w:w="28" w:type="dxa"/>
              <w:bottom w:w="28" w:type="dxa"/>
              <w:right w:w="28" w:type="dxa"/>
            </w:tcMar>
            <w:vAlign w:val="center"/>
            <w:hideMark/>
          </w:tcPr>
          <w:p w14:paraId="1E27215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15,00</w:t>
            </w:r>
          </w:p>
        </w:tc>
        <w:tc>
          <w:tcPr>
            <w:tcW w:w="0" w:type="auto"/>
            <w:tcMar>
              <w:top w:w="28" w:type="dxa"/>
              <w:left w:w="28" w:type="dxa"/>
              <w:bottom w:w="28" w:type="dxa"/>
              <w:right w:w="28" w:type="dxa"/>
            </w:tcMar>
            <w:vAlign w:val="center"/>
            <w:hideMark/>
          </w:tcPr>
          <w:p w14:paraId="5E379A7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9,00</w:t>
            </w:r>
          </w:p>
        </w:tc>
      </w:tr>
      <w:tr w:rsidR="00E55461" w:rsidRPr="00C714FA" w14:paraId="7657109A" w14:textId="77777777" w:rsidTr="00E55461">
        <w:tc>
          <w:tcPr>
            <w:tcW w:w="0" w:type="auto"/>
            <w:tcMar>
              <w:top w:w="28" w:type="dxa"/>
              <w:left w:w="28" w:type="dxa"/>
              <w:bottom w:w="28" w:type="dxa"/>
              <w:right w:w="28" w:type="dxa"/>
            </w:tcMar>
            <w:vAlign w:val="center"/>
            <w:hideMark/>
          </w:tcPr>
          <w:p w14:paraId="16A1FEE7"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3</w:t>
            </w:r>
          </w:p>
        </w:tc>
        <w:tc>
          <w:tcPr>
            <w:tcW w:w="0" w:type="auto"/>
            <w:tcMar>
              <w:top w:w="28" w:type="dxa"/>
              <w:left w:w="28" w:type="dxa"/>
              <w:bottom w:w="28" w:type="dxa"/>
              <w:right w:w="28" w:type="dxa"/>
            </w:tcMar>
            <w:vAlign w:val="center"/>
            <w:hideMark/>
          </w:tcPr>
          <w:p w14:paraId="5FBC954B"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huy</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động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/GDP</w:t>
            </w:r>
          </w:p>
        </w:tc>
        <w:tc>
          <w:tcPr>
            <w:tcW w:w="0" w:type="auto"/>
            <w:tcMar>
              <w:top w:w="28" w:type="dxa"/>
              <w:left w:w="28" w:type="dxa"/>
              <w:bottom w:w="28" w:type="dxa"/>
              <w:right w:w="28" w:type="dxa"/>
            </w:tcMar>
            <w:vAlign w:val="center"/>
            <w:hideMark/>
          </w:tcPr>
          <w:p w14:paraId="60B852F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1A54673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15,2</w:t>
            </w:r>
          </w:p>
        </w:tc>
        <w:tc>
          <w:tcPr>
            <w:tcW w:w="0" w:type="auto"/>
            <w:tcMar>
              <w:top w:w="28" w:type="dxa"/>
              <w:left w:w="28" w:type="dxa"/>
              <w:bottom w:w="28" w:type="dxa"/>
              <w:right w:w="28" w:type="dxa"/>
            </w:tcMar>
            <w:vAlign w:val="center"/>
            <w:hideMark/>
          </w:tcPr>
          <w:p w14:paraId="330952E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14,8</w:t>
            </w:r>
          </w:p>
        </w:tc>
        <w:tc>
          <w:tcPr>
            <w:tcW w:w="0" w:type="auto"/>
            <w:tcMar>
              <w:top w:w="28" w:type="dxa"/>
              <w:left w:w="28" w:type="dxa"/>
              <w:bottom w:w="28" w:type="dxa"/>
              <w:right w:w="28" w:type="dxa"/>
            </w:tcMar>
            <w:vAlign w:val="center"/>
            <w:hideMark/>
          </w:tcPr>
          <w:p w14:paraId="07BDFCD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14,5</w:t>
            </w:r>
          </w:p>
        </w:tc>
        <w:tc>
          <w:tcPr>
            <w:tcW w:w="0" w:type="auto"/>
            <w:tcMar>
              <w:top w:w="28" w:type="dxa"/>
              <w:left w:w="28" w:type="dxa"/>
              <w:bottom w:w="28" w:type="dxa"/>
              <w:right w:w="28" w:type="dxa"/>
            </w:tcMar>
            <w:vAlign w:val="center"/>
            <w:hideMark/>
          </w:tcPr>
          <w:p w14:paraId="1E98F82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15,0</w:t>
            </w:r>
          </w:p>
        </w:tc>
        <w:tc>
          <w:tcPr>
            <w:tcW w:w="0" w:type="auto"/>
            <w:tcMar>
              <w:top w:w="28" w:type="dxa"/>
              <w:left w:w="28" w:type="dxa"/>
              <w:bottom w:w="28" w:type="dxa"/>
              <w:right w:w="28" w:type="dxa"/>
            </w:tcMar>
            <w:vAlign w:val="center"/>
            <w:hideMark/>
          </w:tcPr>
          <w:p w14:paraId="6D73DCC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15,5</w:t>
            </w:r>
          </w:p>
        </w:tc>
        <w:tc>
          <w:tcPr>
            <w:tcW w:w="0" w:type="auto"/>
            <w:tcMar>
              <w:top w:w="28" w:type="dxa"/>
              <w:left w:w="28" w:type="dxa"/>
              <w:bottom w:w="28" w:type="dxa"/>
              <w:right w:w="28" w:type="dxa"/>
            </w:tcMar>
            <w:vAlign w:val="center"/>
            <w:hideMark/>
          </w:tcPr>
          <w:p w14:paraId="10E9D9D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16,0</w:t>
            </w:r>
          </w:p>
        </w:tc>
      </w:tr>
      <w:tr w:rsidR="00E55461" w:rsidRPr="00C714FA" w14:paraId="5C26545A" w14:textId="77777777" w:rsidTr="00E55461">
        <w:tc>
          <w:tcPr>
            <w:tcW w:w="0" w:type="auto"/>
            <w:tcMar>
              <w:top w:w="28" w:type="dxa"/>
              <w:left w:w="28" w:type="dxa"/>
              <w:bottom w:w="28" w:type="dxa"/>
              <w:right w:w="28" w:type="dxa"/>
            </w:tcMar>
            <w:vAlign w:val="center"/>
            <w:hideMark/>
          </w:tcPr>
          <w:p w14:paraId="0524DBAF"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4</w:t>
            </w:r>
          </w:p>
        </w:tc>
        <w:tc>
          <w:tcPr>
            <w:tcW w:w="0" w:type="auto"/>
            <w:tcMar>
              <w:top w:w="28" w:type="dxa"/>
              <w:left w:w="28" w:type="dxa"/>
              <w:bottom w:w="28" w:type="dxa"/>
              <w:right w:w="28" w:type="dxa"/>
            </w:tcMar>
            <w:vAlign w:val="center"/>
            <w:hideMark/>
          </w:tcPr>
          <w:p w14:paraId="720C863D"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thất</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nghiệp</w:t>
            </w:r>
            <w:proofErr w:type="spellEnd"/>
          </w:p>
        </w:tc>
        <w:tc>
          <w:tcPr>
            <w:tcW w:w="0" w:type="auto"/>
            <w:tcMar>
              <w:top w:w="28" w:type="dxa"/>
              <w:left w:w="28" w:type="dxa"/>
              <w:bottom w:w="28" w:type="dxa"/>
              <w:right w:w="28" w:type="dxa"/>
            </w:tcMar>
            <w:vAlign w:val="center"/>
            <w:hideMark/>
          </w:tcPr>
          <w:p w14:paraId="6586BEC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7D52CD5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w:t>
            </w:r>
          </w:p>
        </w:tc>
        <w:tc>
          <w:tcPr>
            <w:tcW w:w="0" w:type="auto"/>
            <w:tcMar>
              <w:top w:w="28" w:type="dxa"/>
              <w:left w:w="28" w:type="dxa"/>
              <w:bottom w:w="28" w:type="dxa"/>
              <w:right w:w="28" w:type="dxa"/>
            </w:tcMar>
            <w:vAlign w:val="center"/>
            <w:hideMark/>
          </w:tcPr>
          <w:p w14:paraId="6C9D2B2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2,6</w:t>
            </w:r>
          </w:p>
        </w:tc>
        <w:tc>
          <w:tcPr>
            <w:tcW w:w="0" w:type="auto"/>
            <w:tcMar>
              <w:top w:w="28" w:type="dxa"/>
              <w:left w:w="28" w:type="dxa"/>
              <w:bottom w:w="28" w:type="dxa"/>
              <w:right w:w="28" w:type="dxa"/>
            </w:tcMar>
            <w:vAlign w:val="center"/>
            <w:hideMark/>
          </w:tcPr>
          <w:p w14:paraId="648E0E6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2,7</w:t>
            </w:r>
          </w:p>
        </w:tc>
        <w:tc>
          <w:tcPr>
            <w:tcW w:w="0" w:type="auto"/>
            <w:tcMar>
              <w:top w:w="28" w:type="dxa"/>
              <w:left w:w="28" w:type="dxa"/>
              <w:bottom w:w="28" w:type="dxa"/>
              <w:right w:w="28" w:type="dxa"/>
            </w:tcMar>
            <w:vAlign w:val="center"/>
            <w:hideMark/>
          </w:tcPr>
          <w:p w14:paraId="38CC448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2,6</w:t>
            </w:r>
          </w:p>
        </w:tc>
        <w:tc>
          <w:tcPr>
            <w:tcW w:w="0" w:type="auto"/>
            <w:tcMar>
              <w:top w:w="28" w:type="dxa"/>
              <w:left w:w="28" w:type="dxa"/>
              <w:bottom w:w="28" w:type="dxa"/>
              <w:right w:w="28" w:type="dxa"/>
            </w:tcMar>
            <w:vAlign w:val="center"/>
            <w:hideMark/>
          </w:tcPr>
          <w:p w14:paraId="0F6E2CE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w:t>
            </w:r>
          </w:p>
        </w:tc>
        <w:tc>
          <w:tcPr>
            <w:tcW w:w="0" w:type="auto"/>
            <w:tcMar>
              <w:top w:w="28" w:type="dxa"/>
              <w:left w:w="28" w:type="dxa"/>
              <w:bottom w:w="28" w:type="dxa"/>
              <w:right w:w="28" w:type="dxa"/>
            </w:tcMar>
            <w:vAlign w:val="center"/>
            <w:hideMark/>
          </w:tcPr>
          <w:p w14:paraId="10BDCB2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2,4</w:t>
            </w:r>
          </w:p>
        </w:tc>
      </w:tr>
      <w:tr w:rsidR="00E55461" w:rsidRPr="00C714FA" w14:paraId="6547CB53" w14:textId="77777777" w:rsidTr="00E55461">
        <w:tc>
          <w:tcPr>
            <w:tcW w:w="0" w:type="auto"/>
            <w:tcMar>
              <w:top w:w="28" w:type="dxa"/>
              <w:left w:w="28" w:type="dxa"/>
              <w:bottom w:w="28" w:type="dxa"/>
              <w:right w:w="28" w:type="dxa"/>
            </w:tcMar>
            <w:vAlign w:val="center"/>
            <w:hideMark/>
          </w:tcPr>
          <w:p w14:paraId="457EF6B5"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5</w:t>
            </w:r>
          </w:p>
        </w:tc>
        <w:tc>
          <w:tcPr>
            <w:tcW w:w="0" w:type="auto"/>
            <w:tcMar>
              <w:top w:w="28" w:type="dxa"/>
              <w:left w:w="28" w:type="dxa"/>
              <w:bottom w:w="28" w:type="dxa"/>
              <w:right w:w="28" w:type="dxa"/>
            </w:tcMar>
            <w:vAlign w:val="center"/>
            <w:hideMark/>
          </w:tcPr>
          <w:p w14:paraId="32CB5AD1"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trọng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khu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vực</w:t>
            </w:r>
            <w:proofErr w:type="spellEnd"/>
            <w:r w:rsidRPr="00C714FA">
              <w:rPr>
                <w:rFonts w:cs="Times New Roman"/>
                <w:bCs/>
                <w:sz w:val="24"/>
                <w:szCs w:val="24"/>
                <w:lang w:val="en-AE"/>
              </w:rPr>
              <w:t xml:space="preserve"> phi </w:t>
            </w:r>
            <w:proofErr w:type="spellStart"/>
            <w:r w:rsidRPr="00C714FA">
              <w:rPr>
                <w:rFonts w:cs="Times New Roman"/>
                <w:bCs/>
                <w:sz w:val="24"/>
                <w:szCs w:val="24"/>
                <w:lang w:val="en-AE"/>
              </w:rPr>
              <w:t>chính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thức</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trong</w:t>
            </w:r>
            <w:proofErr w:type="spellEnd"/>
            <w:r w:rsidRPr="00C714FA">
              <w:rPr>
                <w:rFonts w:cs="Times New Roman"/>
                <w:bCs/>
                <w:sz w:val="24"/>
                <w:szCs w:val="24"/>
                <w:lang w:val="en-AE"/>
              </w:rPr>
              <w:t xml:space="preserve"> GDP</w:t>
            </w:r>
          </w:p>
        </w:tc>
        <w:tc>
          <w:tcPr>
            <w:tcW w:w="0" w:type="auto"/>
            <w:tcMar>
              <w:top w:w="28" w:type="dxa"/>
              <w:left w:w="28" w:type="dxa"/>
              <w:bottom w:w="28" w:type="dxa"/>
              <w:right w:w="28" w:type="dxa"/>
            </w:tcMar>
            <w:vAlign w:val="center"/>
            <w:hideMark/>
          </w:tcPr>
          <w:p w14:paraId="3E67CE5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2F63548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52,0</w:t>
            </w:r>
          </w:p>
        </w:tc>
        <w:tc>
          <w:tcPr>
            <w:tcW w:w="0" w:type="auto"/>
            <w:tcMar>
              <w:top w:w="28" w:type="dxa"/>
              <w:left w:w="28" w:type="dxa"/>
              <w:bottom w:w="28" w:type="dxa"/>
              <w:right w:w="28" w:type="dxa"/>
            </w:tcMar>
            <w:vAlign w:val="center"/>
            <w:hideMark/>
          </w:tcPr>
          <w:p w14:paraId="10AE2A4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52,5</w:t>
            </w:r>
          </w:p>
        </w:tc>
        <w:tc>
          <w:tcPr>
            <w:tcW w:w="0" w:type="auto"/>
            <w:tcMar>
              <w:top w:w="28" w:type="dxa"/>
              <w:left w:w="28" w:type="dxa"/>
              <w:bottom w:w="28" w:type="dxa"/>
              <w:right w:w="28" w:type="dxa"/>
            </w:tcMar>
            <w:vAlign w:val="center"/>
            <w:hideMark/>
          </w:tcPr>
          <w:p w14:paraId="049926A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53,0</w:t>
            </w:r>
          </w:p>
        </w:tc>
        <w:tc>
          <w:tcPr>
            <w:tcW w:w="0" w:type="auto"/>
            <w:tcMar>
              <w:top w:w="28" w:type="dxa"/>
              <w:left w:w="28" w:type="dxa"/>
              <w:bottom w:w="28" w:type="dxa"/>
              <w:right w:w="28" w:type="dxa"/>
            </w:tcMar>
            <w:vAlign w:val="center"/>
            <w:hideMark/>
          </w:tcPr>
          <w:p w14:paraId="026CE9B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52,5</w:t>
            </w:r>
          </w:p>
        </w:tc>
        <w:tc>
          <w:tcPr>
            <w:tcW w:w="0" w:type="auto"/>
            <w:tcMar>
              <w:top w:w="28" w:type="dxa"/>
              <w:left w:w="28" w:type="dxa"/>
              <w:bottom w:w="28" w:type="dxa"/>
              <w:right w:w="28" w:type="dxa"/>
            </w:tcMar>
            <w:vAlign w:val="center"/>
            <w:hideMark/>
          </w:tcPr>
          <w:p w14:paraId="274E5CB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52,0</w:t>
            </w:r>
          </w:p>
        </w:tc>
        <w:tc>
          <w:tcPr>
            <w:tcW w:w="0" w:type="auto"/>
            <w:tcMar>
              <w:top w:w="28" w:type="dxa"/>
              <w:left w:w="28" w:type="dxa"/>
              <w:bottom w:w="28" w:type="dxa"/>
              <w:right w:w="28" w:type="dxa"/>
            </w:tcMar>
            <w:vAlign w:val="center"/>
            <w:hideMark/>
          </w:tcPr>
          <w:p w14:paraId="0448509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51,5</w:t>
            </w:r>
          </w:p>
        </w:tc>
      </w:tr>
    </w:tbl>
    <w:p w14:paraId="0E502AA3" w14:textId="77777777" w:rsidR="00C714FA" w:rsidRPr="00C714FA" w:rsidRDefault="00C714FA" w:rsidP="00AF1258">
      <w:pPr>
        <w:widowControl w:val="0"/>
        <w:ind w:firstLine="0"/>
        <w:jc w:val="right"/>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hợp</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từ</w:t>
      </w:r>
      <w:proofErr w:type="spellEnd"/>
      <w:r w:rsidRPr="00C714FA">
        <w:rPr>
          <w:rFonts w:cs="Times New Roman"/>
          <w:bCs/>
          <w:i/>
          <w:iCs/>
          <w:szCs w:val="28"/>
          <w:lang w:val="en-AE"/>
        </w:rPr>
        <w:t xml:space="preserve"> Báo </w:t>
      </w:r>
      <w:proofErr w:type="spellStart"/>
      <w:r w:rsidRPr="00C714FA">
        <w:rPr>
          <w:rFonts w:cs="Times New Roman"/>
          <w:bCs/>
          <w:i/>
          <w:iCs/>
          <w:szCs w:val="28"/>
          <w:lang w:val="en-AE"/>
        </w:rPr>
        <w:t>cáo</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của</w:t>
      </w:r>
      <w:proofErr w:type="spellEnd"/>
      <w:r w:rsidRPr="00C714FA">
        <w:rPr>
          <w:rFonts w:cs="Times New Roman"/>
          <w:bCs/>
          <w:i/>
          <w:iCs/>
          <w:szCs w:val="28"/>
          <w:lang w:val="en-AE"/>
        </w:rPr>
        <w:t xml:space="preserve"> IMF, ADB, </w:t>
      </w:r>
      <w:proofErr w:type="spellStart"/>
      <w:r w:rsidRPr="00C714FA">
        <w:rPr>
          <w:rFonts w:cs="Times New Roman"/>
          <w:bCs/>
          <w:i/>
          <w:iCs/>
          <w:szCs w:val="28"/>
          <w:lang w:val="en-AE"/>
        </w:rPr>
        <w:t>Bộ</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Kế</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hoạch</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và</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Đầu</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tư</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Lào</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cục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Thống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kê</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Lào</w:t>
      </w:r>
      <w:proofErr w:type="spellEnd"/>
      <w:r w:rsidRPr="00C714FA">
        <w:rPr>
          <w:rFonts w:cs="Times New Roman"/>
          <w:bCs/>
          <w:i/>
          <w:iCs/>
          <w:szCs w:val="28"/>
          <w:lang w:val="en-AE"/>
        </w:rPr>
        <w:t>)</w:t>
      </w:r>
    </w:p>
    <w:p w14:paraId="34806FE1"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3.2. </w:t>
      </w:r>
      <w:proofErr w:type="spellStart"/>
      <w:r w:rsidRPr="00C714FA">
        <w:rPr>
          <w:rFonts w:cs="Times New Roman"/>
          <w:b/>
          <w:bCs/>
          <w:szCs w:val="28"/>
          <w:lang w:val="en-AE"/>
        </w:rPr>
        <w:t>Thực</w:t>
      </w:r>
      <w:proofErr w:type="spellEnd"/>
      <w:r w:rsidRPr="00C714FA">
        <w:rPr>
          <w:rFonts w:cs="Times New Roman"/>
          <w:b/>
          <w:bCs/>
          <w:szCs w:val="28"/>
          <w:lang w:val="en-AE"/>
        </w:rPr>
        <w:t xml:space="preserve"> </w:t>
      </w:r>
      <w:proofErr w:type="spellStart"/>
      <w:r w:rsidRPr="00C714FA">
        <w:rPr>
          <w:rFonts w:cs="Times New Roman"/>
          <w:b/>
          <w:bCs/>
          <w:szCs w:val="28"/>
          <w:lang w:val="en-AE"/>
        </w:rPr>
        <w:t>trạng</w:t>
      </w:r>
      <w:proofErr w:type="spellEnd"/>
      <w:r w:rsidRPr="00C714FA">
        <w:rPr>
          <w:rFonts w:cs="Times New Roman"/>
          <w:b/>
          <w:bCs/>
          <w:szCs w:val="28"/>
          <w:lang w:val="en-AE"/>
        </w:rPr>
        <w:t xml:space="preserve"> </w:t>
      </w:r>
      <w:proofErr w:type="spellStart"/>
      <w:r w:rsidRPr="00C714FA">
        <w:rPr>
          <w:rFonts w:cs="Times New Roman"/>
          <w:b/>
          <w:bCs/>
          <w:szCs w:val="28"/>
          <w:lang w:val="en-AE"/>
        </w:rPr>
        <w:t>về</w:t>
      </w:r>
      <w:proofErr w:type="spellEnd"/>
      <w:r w:rsidRPr="00C714FA">
        <w:rPr>
          <w:rFonts w:cs="Times New Roman"/>
          <w:b/>
          <w:bCs/>
          <w:szCs w:val="28"/>
          <w:lang w:val="en-AE"/>
        </w:rPr>
        <w:t xml:space="preserve"> </w:t>
      </w:r>
      <w:proofErr w:type="spellStart"/>
      <w:r w:rsidRPr="00C714FA">
        <w:rPr>
          <w:rFonts w:cs="Times New Roman"/>
          <w:b/>
          <w:bCs/>
          <w:szCs w:val="28"/>
          <w:lang w:val="en-AE"/>
        </w:rPr>
        <w:t>thể</w:t>
      </w:r>
      <w:proofErr w:type="spellEnd"/>
      <w:r w:rsidRPr="00C714FA">
        <w:rPr>
          <w:rFonts w:cs="Times New Roman"/>
          <w:b/>
          <w:bCs/>
          <w:szCs w:val="28"/>
          <w:lang w:val="en-AE"/>
        </w:rPr>
        <w:t xml:space="preserve"> </w:t>
      </w:r>
      <w:proofErr w:type="spellStart"/>
      <w:r w:rsidRPr="00C714FA">
        <w:rPr>
          <w:rFonts w:cs="Times New Roman"/>
          <w:b/>
          <w:bCs/>
          <w:szCs w:val="28"/>
          <w:lang w:val="en-AE"/>
        </w:rPr>
        <w:t>chế</w:t>
      </w:r>
      <w:proofErr w:type="spellEnd"/>
      <w:r w:rsidRPr="00C714FA">
        <w:rPr>
          <w:rFonts w:cs="Times New Roman"/>
          <w:b/>
          <w:bCs/>
          <w:szCs w:val="28"/>
          <w:lang w:val="en-AE"/>
        </w:rPr>
        <w:t xml:space="preserve">, </w:t>
      </w:r>
      <w:proofErr w:type="spellStart"/>
      <w:r w:rsidRPr="00C714FA">
        <w:rPr>
          <w:rFonts w:cs="Times New Roman"/>
          <w:b/>
          <w:bCs/>
          <w:szCs w:val="28"/>
          <w:lang w:val="en-AE"/>
        </w:rPr>
        <w:t>chính</w:t>
      </w:r>
      <w:proofErr w:type="spellEnd"/>
      <w:r w:rsidRPr="00C714FA">
        <w:rPr>
          <w:rFonts w:cs="Times New Roman"/>
          <w:b/>
          <w:bCs/>
          <w:szCs w:val="28"/>
          <w:lang w:val="en-AE"/>
        </w:rPr>
        <w:t xml:space="preserve"> </w:t>
      </w:r>
      <w:proofErr w:type="spellStart"/>
      <w:r w:rsidRPr="00C714FA">
        <w:rPr>
          <w:rFonts w:cs="Times New Roman"/>
          <w:b/>
          <w:bCs/>
          <w:szCs w:val="28"/>
          <w:lang w:val="en-AE"/>
        </w:rPr>
        <w:t>sách</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3E50DB36" w14:textId="77777777" w:rsidR="00C714FA" w:rsidRPr="00C714FA" w:rsidRDefault="00C714FA" w:rsidP="00AF1258">
      <w:pPr>
        <w:widowControl w:val="0"/>
        <w:rPr>
          <w:lang w:val="en-AE"/>
        </w:rPr>
      </w:pPr>
      <w:r w:rsidRPr="00C714FA">
        <w:rPr>
          <w:lang w:val="en-AE"/>
        </w:rPr>
        <w:t xml:space="preserve">Khung </w:t>
      </w:r>
      <w:proofErr w:type="spellStart"/>
      <w:r w:rsidRPr="00C714FA">
        <w:rPr>
          <w:lang w:val="en-AE"/>
        </w:rPr>
        <w:t>pháp</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được</w:t>
      </w:r>
      <w:proofErr w:type="spellEnd"/>
      <w:r w:rsidRPr="00C714FA">
        <w:rPr>
          <w:lang w:val="en-AE"/>
        </w:rPr>
        <w:t xml:space="preserve"> </w:t>
      </w:r>
      <w:proofErr w:type="spellStart"/>
      <w:r w:rsidRPr="00C714FA">
        <w:rPr>
          <w:lang w:val="en-AE"/>
        </w:rPr>
        <w:t>thiết</w:t>
      </w:r>
      <w:proofErr w:type="spellEnd"/>
      <w:r w:rsidRPr="00C714FA">
        <w:rPr>
          <w:lang w:val="en-AE"/>
        </w:rPr>
        <w:t xml:space="preserve"> </w:t>
      </w:r>
      <w:proofErr w:type="spellStart"/>
      <w:r w:rsidRPr="00C714FA">
        <w:rPr>
          <w:lang w:val="en-AE"/>
        </w:rPr>
        <w:t>lập</w:t>
      </w:r>
      <w:proofErr w:type="spellEnd"/>
      <w:r w:rsidRPr="00C714FA">
        <w:rPr>
          <w:lang w:val="en-AE"/>
        </w:rPr>
        <w:t xml:space="preserve"> </w:t>
      </w:r>
      <w:proofErr w:type="spellStart"/>
      <w:r w:rsidRPr="00C714FA">
        <w:rPr>
          <w:lang w:val="en-AE"/>
        </w:rPr>
        <w:t>với</w:t>
      </w:r>
      <w:proofErr w:type="spellEnd"/>
      <w:r w:rsidRPr="00C714FA">
        <w:rPr>
          <w:lang w:val="en-AE"/>
        </w:rPr>
        <w:t xml:space="preserve"> </w:t>
      </w:r>
      <w:proofErr w:type="spellStart"/>
      <w:r w:rsidRPr="00C714FA">
        <w:rPr>
          <w:lang w:val="en-AE"/>
        </w:rPr>
        <w:t>Luật</w:t>
      </w:r>
      <w:proofErr w:type="spellEnd"/>
      <w:r w:rsidRPr="00C714FA">
        <w:rPr>
          <w:lang w:val="en-AE"/>
        </w:rPr>
        <w:t xml:space="preserve"> Quản </w:t>
      </w:r>
      <w:proofErr w:type="spellStart"/>
      <w:r w:rsidRPr="00C714FA">
        <w:rPr>
          <w:lang w:val="en-AE"/>
        </w:rPr>
        <w:t>lý</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số</w:t>
      </w:r>
      <w:proofErr w:type="spellEnd"/>
      <w:r w:rsidRPr="00C714FA">
        <w:rPr>
          <w:lang w:val="en-AE"/>
        </w:rPr>
        <w:t xml:space="preserve"> 17/2015/QH9 </w:t>
      </w:r>
      <w:proofErr w:type="spellStart"/>
      <w:r w:rsidRPr="00C714FA">
        <w:rPr>
          <w:lang w:val="en-AE"/>
        </w:rPr>
        <w:t>và</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sửa</w:t>
      </w:r>
      <w:proofErr w:type="spellEnd"/>
      <w:r w:rsidRPr="00C714FA">
        <w:rPr>
          <w:lang w:val="en-AE"/>
        </w:rPr>
        <w:t xml:space="preserve"> </w:t>
      </w:r>
      <w:proofErr w:type="spellStart"/>
      <w:r w:rsidRPr="00C714FA">
        <w:rPr>
          <w:lang w:val="en-AE"/>
        </w:rPr>
        <w:t>đổi</w:t>
      </w:r>
      <w:proofErr w:type="spellEnd"/>
      <w:r w:rsidRPr="00C714FA">
        <w:rPr>
          <w:lang w:val="en-AE"/>
        </w:rPr>
        <w:t xml:space="preserve">, </w:t>
      </w:r>
      <w:proofErr w:type="spellStart"/>
      <w:r w:rsidRPr="00C714FA">
        <w:rPr>
          <w:lang w:val="en-AE"/>
        </w:rPr>
        <w:t>bổ</w:t>
      </w:r>
      <w:proofErr w:type="spellEnd"/>
      <w:r w:rsidRPr="00C714FA">
        <w:rPr>
          <w:lang w:val="en-AE"/>
        </w:rPr>
        <w:t xml:space="preserve"> sung </w:t>
      </w:r>
      <w:proofErr w:type="spellStart"/>
      <w:r w:rsidRPr="00C714FA">
        <w:rPr>
          <w:lang w:val="en-AE"/>
        </w:rPr>
        <w:t>số</w:t>
      </w:r>
      <w:proofErr w:type="spellEnd"/>
      <w:r w:rsidRPr="00C714FA">
        <w:rPr>
          <w:lang w:val="en-AE"/>
        </w:rPr>
        <w:t xml:space="preserve"> 66/QH13 </w:t>
      </w:r>
      <w:proofErr w:type="spellStart"/>
      <w:r w:rsidRPr="00C714FA">
        <w:rPr>
          <w:lang w:val="en-AE"/>
        </w:rPr>
        <w:t>năm</w:t>
      </w:r>
      <w:proofErr w:type="spellEnd"/>
      <w:r w:rsidRPr="00C714FA">
        <w:rPr>
          <w:lang w:val="en-AE"/>
        </w:rPr>
        <w:t xml:space="preserve"> 2019 (</w:t>
      </w:r>
      <w:proofErr w:type="spellStart"/>
      <w:r w:rsidRPr="00C714FA">
        <w:rPr>
          <w:lang w:val="en-AE"/>
        </w:rPr>
        <w:t>có</w:t>
      </w:r>
      <w:proofErr w:type="spellEnd"/>
      <w:r w:rsidRPr="00C714FA">
        <w:rPr>
          <w:lang w:val="en-AE"/>
        </w:rPr>
        <w:t xml:space="preserve"> </w:t>
      </w:r>
      <w:proofErr w:type="spellStart"/>
      <w:r w:rsidRPr="00C714FA">
        <w:rPr>
          <w:lang w:val="en-AE"/>
        </w:rPr>
        <w:t>hiệu</w:t>
      </w:r>
      <w:proofErr w:type="spellEnd"/>
      <w:r w:rsidRPr="00C714FA">
        <w:rPr>
          <w:lang w:val="en-AE"/>
        </w:rPr>
        <w:t xml:space="preserve"> </w:t>
      </w:r>
      <w:proofErr w:type="spellStart"/>
      <w:r w:rsidRPr="00C714FA">
        <w:rPr>
          <w:lang w:val="en-AE"/>
        </w:rPr>
        <w:t>lực</w:t>
      </w:r>
      <w:proofErr w:type="spellEnd"/>
      <w:r w:rsidRPr="00C714FA">
        <w:rPr>
          <w:lang w:val="en-AE"/>
        </w:rPr>
        <w:t xml:space="preserve"> </w:t>
      </w:r>
      <w:proofErr w:type="spellStart"/>
      <w:r w:rsidRPr="00C714FA">
        <w:rPr>
          <w:lang w:val="en-AE"/>
        </w:rPr>
        <w:t>từ</w:t>
      </w:r>
      <w:proofErr w:type="spellEnd"/>
      <w:r w:rsidRPr="00C714FA">
        <w:rPr>
          <w:lang w:val="en-AE"/>
        </w:rPr>
        <w:t xml:space="preserve"> 01/01/2020), </w:t>
      </w:r>
      <w:proofErr w:type="spellStart"/>
      <w:r w:rsidRPr="00C714FA">
        <w:rPr>
          <w:lang w:val="en-AE"/>
        </w:rPr>
        <w:t>tạo</w:t>
      </w:r>
      <w:proofErr w:type="spellEnd"/>
      <w:r w:rsidRPr="00C714FA">
        <w:rPr>
          <w:lang w:val="en-AE"/>
        </w:rPr>
        <w:t xml:space="preserve"> </w:t>
      </w:r>
      <w:proofErr w:type="spellStart"/>
      <w:r w:rsidRPr="00C714FA">
        <w:rPr>
          <w:lang w:val="en-AE"/>
        </w:rPr>
        <w:t>cơ</w:t>
      </w:r>
      <w:proofErr w:type="spellEnd"/>
      <w:r w:rsidRPr="00C714FA">
        <w:rPr>
          <w:lang w:val="en-AE"/>
        </w:rPr>
        <w:t xml:space="preserve"> </w:t>
      </w:r>
      <w:proofErr w:type="spellStart"/>
      <w:r w:rsidRPr="00C714FA">
        <w:rPr>
          <w:lang w:val="en-AE"/>
        </w:rPr>
        <w:t>sở</w:t>
      </w:r>
      <w:proofErr w:type="spellEnd"/>
      <w:r w:rsidRPr="00C714FA">
        <w:rPr>
          <w:lang w:val="en-AE"/>
        </w:rPr>
        <w:t xml:space="preserve"> </w:t>
      </w:r>
      <w:proofErr w:type="spellStart"/>
      <w:r w:rsidRPr="00C714FA">
        <w:rPr>
          <w:lang w:val="en-AE"/>
        </w:rPr>
        <w:t>cho</w:t>
      </w:r>
      <w:proofErr w:type="spellEnd"/>
      <w:r w:rsidRPr="00C714FA">
        <w:rPr>
          <w:lang w:val="en-AE"/>
        </w:rPr>
        <w:t xml:space="preserve"> </w:t>
      </w:r>
      <w:proofErr w:type="spellStart"/>
      <w:r w:rsidRPr="00C714FA">
        <w:rPr>
          <w:lang w:val="en-AE"/>
        </w:rPr>
        <w:t>cơ</w:t>
      </w:r>
      <w:proofErr w:type="spellEnd"/>
      <w:r w:rsidRPr="00C714FA">
        <w:rPr>
          <w:lang w:val="en-AE"/>
        </w:rPr>
        <w:t xml:space="preserve"> </w:t>
      </w:r>
      <w:proofErr w:type="spellStart"/>
      <w:r w:rsidRPr="00C714FA">
        <w:rPr>
          <w:lang w:val="en-AE"/>
        </w:rPr>
        <w:t>chế</w:t>
      </w:r>
      <w:proofErr w:type="spellEnd"/>
      <w:r w:rsidRPr="00C714FA">
        <w:rPr>
          <w:lang w:val="en-AE"/>
        </w:rPr>
        <w:t xml:space="preserve"> "</w:t>
      </w:r>
      <w:proofErr w:type="spellStart"/>
      <w:r w:rsidRPr="00C714FA">
        <w:rPr>
          <w:lang w:val="en-AE"/>
        </w:rPr>
        <w:t>tự</w:t>
      </w:r>
      <w:proofErr w:type="spellEnd"/>
      <w:r w:rsidRPr="00C714FA">
        <w:rPr>
          <w:lang w:val="en-AE"/>
        </w:rPr>
        <w:t xml:space="preserve"> </w:t>
      </w:r>
      <w:proofErr w:type="spellStart"/>
      <w:r w:rsidRPr="00C714FA">
        <w:rPr>
          <w:lang w:val="en-AE"/>
        </w:rPr>
        <w:t>khai</w:t>
      </w:r>
      <w:proofErr w:type="spellEnd"/>
      <w:r w:rsidRPr="00C714FA">
        <w:rPr>
          <w:lang w:val="en-AE"/>
        </w:rPr>
        <w:t xml:space="preserve">, </w:t>
      </w:r>
      <w:proofErr w:type="spellStart"/>
      <w:r w:rsidRPr="00C714FA">
        <w:rPr>
          <w:lang w:val="en-AE"/>
        </w:rPr>
        <w:t>tự</w:t>
      </w:r>
      <w:proofErr w:type="spellEnd"/>
      <w:r w:rsidRPr="00C714FA">
        <w:rPr>
          <w:lang w:val="en-AE"/>
        </w:rPr>
        <w:t xml:space="preserve"> </w:t>
      </w:r>
      <w:proofErr w:type="spellStart"/>
      <w:r w:rsidRPr="00C714FA">
        <w:rPr>
          <w:lang w:val="en-AE"/>
        </w:rPr>
        <w:t>nộp</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quản</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rủi</w:t>
      </w:r>
      <w:proofErr w:type="spellEnd"/>
      <w:r w:rsidRPr="00C714FA">
        <w:rPr>
          <w:lang w:val="en-AE"/>
        </w:rPr>
        <w:t xml:space="preserve"> ro. Tuy </w:t>
      </w:r>
      <w:proofErr w:type="spellStart"/>
      <w:r w:rsidRPr="00C714FA">
        <w:rPr>
          <w:lang w:val="en-AE"/>
        </w:rPr>
        <w:t>nhiên</w:t>
      </w:r>
      <w:proofErr w:type="spellEnd"/>
      <w:r w:rsidRPr="00C714FA">
        <w:rPr>
          <w:lang w:val="en-AE"/>
        </w:rPr>
        <w:t xml:space="preserve">, </w:t>
      </w:r>
      <w:proofErr w:type="spellStart"/>
      <w:r w:rsidRPr="00C714FA">
        <w:rPr>
          <w:lang w:val="en-AE"/>
        </w:rPr>
        <w:t>còn</w:t>
      </w:r>
      <w:proofErr w:type="spellEnd"/>
      <w:r w:rsidRPr="00C714FA">
        <w:rPr>
          <w:lang w:val="en-AE"/>
        </w:rPr>
        <w:t xml:space="preserve"> </w:t>
      </w:r>
      <w:proofErr w:type="spellStart"/>
      <w:r w:rsidRPr="00C714FA">
        <w:rPr>
          <w:lang w:val="en-AE"/>
        </w:rPr>
        <w:t>tồn</w:t>
      </w:r>
      <w:proofErr w:type="spellEnd"/>
      <w:r w:rsidRPr="00C714FA">
        <w:rPr>
          <w:lang w:val="en-AE"/>
        </w:rPr>
        <w:t xml:space="preserve"> </w:t>
      </w:r>
      <w:proofErr w:type="spellStart"/>
      <w:r w:rsidRPr="00C714FA">
        <w:rPr>
          <w:lang w:val="en-AE"/>
        </w:rPr>
        <w:t>tại</w:t>
      </w:r>
      <w:proofErr w:type="spellEnd"/>
      <w:r w:rsidRPr="00C714FA">
        <w:rPr>
          <w:lang w:val="en-AE"/>
        </w:rPr>
        <w:t xml:space="preserve"> </w:t>
      </w:r>
      <w:proofErr w:type="spellStart"/>
      <w:r w:rsidRPr="00C714FA">
        <w:rPr>
          <w:lang w:val="en-AE"/>
        </w:rPr>
        <w:t>khoảng</w:t>
      </w:r>
      <w:proofErr w:type="spellEnd"/>
      <w:r w:rsidRPr="00C714FA">
        <w:rPr>
          <w:lang w:val="en-AE"/>
        </w:rPr>
        <w:t xml:space="preserve"> </w:t>
      </w:r>
      <w:proofErr w:type="spellStart"/>
      <w:r w:rsidRPr="00C714FA">
        <w:rPr>
          <w:lang w:val="en-AE"/>
        </w:rPr>
        <w:t>cách</w:t>
      </w:r>
      <w:proofErr w:type="spellEnd"/>
      <w:r w:rsidRPr="00C714FA">
        <w:rPr>
          <w:lang w:val="en-AE"/>
        </w:rPr>
        <w:t xml:space="preserve"> </w:t>
      </w:r>
      <w:proofErr w:type="spellStart"/>
      <w:r w:rsidRPr="00C714FA">
        <w:rPr>
          <w:lang w:val="en-AE"/>
        </w:rPr>
        <w:t>giữa</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khung</w:t>
      </w:r>
      <w:proofErr w:type="spellEnd"/>
      <w:r w:rsidRPr="00C714FA">
        <w:rPr>
          <w:lang w:val="en-AE"/>
        </w:rPr>
        <w:t xml:space="preserve"> </w:t>
      </w:r>
      <w:proofErr w:type="spellStart"/>
      <w:r w:rsidRPr="00C714FA">
        <w:rPr>
          <w:lang w:val="en-AE"/>
        </w:rPr>
        <w:t>tiến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văn</w:t>
      </w:r>
      <w:proofErr w:type="spellEnd"/>
      <w:r w:rsidRPr="00C714FA">
        <w:rPr>
          <w:lang w:val="en-AE"/>
        </w:rPr>
        <w:t xml:space="preserve"> </w:t>
      </w:r>
      <w:proofErr w:type="spellStart"/>
      <w:r w:rsidRPr="00C714FA">
        <w:rPr>
          <w:lang w:val="en-AE"/>
        </w:rPr>
        <w:t>bản</w:t>
      </w:r>
      <w:proofErr w:type="spellEnd"/>
      <w:r w:rsidRPr="00C714FA">
        <w:rPr>
          <w:lang w:val="en-AE"/>
        </w:rPr>
        <w:t xml:space="preserve"> </w:t>
      </w:r>
      <w:proofErr w:type="spellStart"/>
      <w:r w:rsidRPr="00C714FA">
        <w:rPr>
          <w:lang w:val="en-AE"/>
        </w:rPr>
        <w:t>hướng</w:t>
      </w:r>
      <w:proofErr w:type="spellEnd"/>
      <w:r w:rsidRPr="00C714FA">
        <w:rPr>
          <w:lang w:val="en-AE"/>
        </w:rPr>
        <w:t xml:space="preserve"> </w:t>
      </w:r>
      <w:proofErr w:type="spellStart"/>
      <w:r w:rsidRPr="00C714FA">
        <w:rPr>
          <w:lang w:val="en-AE"/>
        </w:rPr>
        <w:t>dẫn</w:t>
      </w:r>
      <w:proofErr w:type="spellEnd"/>
      <w:r w:rsidRPr="00C714FA">
        <w:rPr>
          <w:lang w:val="en-AE"/>
        </w:rPr>
        <w:t xml:space="preserve"> </w:t>
      </w:r>
      <w:proofErr w:type="spellStart"/>
      <w:r w:rsidRPr="00C714FA">
        <w:rPr>
          <w:lang w:val="en-AE"/>
        </w:rPr>
        <w:t>cụ</w:t>
      </w:r>
      <w:proofErr w:type="spellEnd"/>
      <w:r w:rsidRPr="00C714FA">
        <w:rPr>
          <w:lang w:val="en-AE"/>
        </w:rPr>
        <w:t xml:space="preserve"> </w:t>
      </w:r>
      <w:proofErr w:type="spellStart"/>
      <w:r w:rsidRPr="00C714FA">
        <w:rPr>
          <w:lang w:val="en-AE"/>
        </w:rPr>
        <w:t>thể</w:t>
      </w:r>
      <w:proofErr w:type="spellEnd"/>
      <w:r w:rsidRPr="00C714FA">
        <w:rPr>
          <w:lang w:val="en-AE"/>
        </w:rPr>
        <w:t xml:space="preserve">, </w:t>
      </w:r>
      <w:proofErr w:type="spellStart"/>
      <w:r w:rsidRPr="00C714FA">
        <w:rPr>
          <w:lang w:val="en-AE"/>
        </w:rPr>
        <w:t>khả</w:t>
      </w:r>
      <w:proofErr w:type="spellEnd"/>
      <w:r w:rsidRPr="00C714FA">
        <w:rPr>
          <w:lang w:val="en-AE"/>
        </w:rPr>
        <w:t xml:space="preserve"> </w:t>
      </w:r>
      <w:proofErr w:type="spellStart"/>
      <w:r w:rsidRPr="00C714FA">
        <w:rPr>
          <w:lang w:val="en-AE"/>
        </w:rPr>
        <w:t>thi</w:t>
      </w:r>
      <w:proofErr w:type="spellEnd"/>
      <w:r w:rsidRPr="00C714FA">
        <w:rPr>
          <w:lang w:val="en-AE"/>
        </w:rPr>
        <w:t xml:space="preserve">"; </w:t>
      </w:r>
      <w:proofErr w:type="spellStart"/>
      <w:r w:rsidRPr="00C714FA">
        <w:rPr>
          <w:lang w:val="en-AE"/>
        </w:rPr>
        <w:t>tính</w:t>
      </w:r>
      <w:proofErr w:type="spellEnd"/>
      <w:r w:rsidRPr="00C714FA">
        <w:rPr>
          <w:lang w:val="en-AE"/>
        </w:rPr>
        <w:t xml:space="preserve"> </w:t>
      </w:r>
      <w:proofErr w:type="spellStart"/>
      <w:r w:rsidRPr="00C714FA">
        <w:rPr>
          <w:lang w:val="en-AE"/>
        </w:rPr>
        <w:t>ổn</w:t>
      </w:r>
      <w:proofErr w:type="spellEnd"/>
      <w:r w:rsidRPr="00C714FA">
        <w:rPr>
          <w:lang w:val="en-AE"/>
        </w:rPr>
        <w:t xml:space="preserve"> </w:t>
      </w:r>
      <w:proofErr w:type="spellStart"/>
      <w:r w:rsidRPr="00C714FA">
        <w:rPr>
          <w:lang w:val="en-AE"/>
        </w:rPr>
        <w:t>định</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văn</w:t>
      </w:r>
      <w:proofErr w:type="spellEnd"/>
      <w:r w:rsidRPr="00C714FA">
        <w:rPr>
          <w:lang w:val="en-AE"/>
        </w:rPr>
        <w:t xml:space="preserve"> </w:t>
      </w:r>
      <w:proofErr w:type="spellStart"/>
      <w:r w:rsidRPr="00C714FA">
        <w:rPr>
          <w:lang w:val="en-AE"/>
        </w:rPr>
        <w:t>bản</w:t>
      </w:r>
      <w:proofErr w:type="spellEnd"/>
      <w:r w:rsidRPr="00C714FA">
        <w:rPr>
          <w:lang w:val="en-AE"/>
        </w:rPr>
        <w:t xml:space="preserve"> </w:t>
      </w:r>
      <w:proofErr w:type="spellStart"/>
      <w:r w:rsidRPr="00C714FA">
        <w:rPr>
          <w:lang w:val="en-AE"/>
        </w:rPr>
        <w:t>dưới</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chưa</w:t>
      </w:r>
      <w:proofErr w:type="spellEnd"/>
      <w:r w:rsidRPr="00C714FA">
        <w:rPr>
          <w:lang w:val="en-AE"/>
        </w:rPr>
        <w:t xml:space="preserve"> </w:t>
      </w:r>
      <w:proofErr w:type="spellStart"/>
      <w:r w:rsidRPr="00C714FA">
        <w:rPr>
          <w:lang w:val="en-AE"/>
        </w:rPr>
        <w:t>cao</w:t>
      </w:r>
      <w:proofErr w:type="spellEnd"/>
      <w:r w:rsidRPr="00C714FA">
        <w:rPr>
          <w:lang w:val="en-AE"/>
        </w:rPr>
        <w:t xml:space="preserve">; </w:t>
      </w:r>
      <w:proofErr w:type="spellStart"/>
      <w:r w:rsidRPr="00C714FA">
        <w:rPr>
          <w:lang w:val="en-AE"/>
        </w:rPr>
        <w:t>năng</w:t>
      </w:r>
      <w:proofErr w:type="spellEnd"/>
      <w:r w:rsidRPr="00C714FA">
        <w:rPr>
          <w:lang w:val="en-AE"/>
        </w:rPr>
        <w:t xml:space="preserve"> </w:t>
      </w:r>
      <w:proofErr w:type="spellStart"/>
      <w:r w:rsidRPr="00C714FA">
        <w:rPr>
          <w:lang w:val="en-AE"/>
        </w:rPr>
        <w:t>lực</w:t>
      </w:r>
      <w:proofErr w:type="spellEnd"/>
      <w:r w:rsidRPr="00C714FA">
        <w:rPr>
          <w:lang w:val="en-AE"/>
        </w:rPr>
        <w:t xml:space="preserve"> </w:t>
      </w:r>
      <w:proofErr w:type="spellStart"/>
      <w:r w:rsidRPr="00C714FA">
        <w:rPr>
          <w:lang w:val="en-AE"/>
        </w:rPr>
        <w:t>thực</w:t>
      </w:r>
      <w:proofErr w:type="spellEnd"/>
      <w:r w:rsidRPr="00C714FA">
        <w:rPr>
          <w:lang w:val="en-AE"/>
        </w:rPr>
        <w:t xml:space="preserve"> </w:t>
      </w:r>
      <w:proofErr w:type="spellStart"/>
      <w:r w:rsidRPr="00C714FA">
        <w:rPr>
          <w:lang w:val="en-AE"/>
        </w:rPr>
        <w:t>thi</w:t>
      </w:r>
      <w:proofErr w:type="spellEnd"/>
      <w:r w:rsidRPr="00C714FA">
        <w:rPr>
          <w:lang w:val="en-AE"/>
        </w:rPr>
        <w:t xml:space="preserve"> </w:t>
      </w:r>
      <w:proofErr w:type="spellStart"/>
      <w:r w:rsidRPr="00C714FA">
        <w:rPr>
          <w:lang w:val="en-AE"/>
        </w:rPr>
        <w:t>chưa</w:t>
      </w:r>
      <w:proofErr w:type="spellEnd"/>
      <w:r w:rsidRPr="00C714FA">
        <w:rPr>
          <w:lang w:val="en-AE"/>
        </w:rPr>
        <w:t xml:space="preserve"> </w:t>
      </w:r>
      <w:proofErr w:type="spellStart"/>
      <w:r w:rsidRPr="00C714FA">
        <w:rPr>
          <w:lang w:val="en-AE"/>
        </w:rPr>
        <w:t>tương</w:t>
      </w:r>
      <w:proofErr w:type="spellEnd"/>
      <w:r w:rsidRPr="00C714FA">
        <w:rPr>
          <w:lang w:val="en-AE"/>
        </w:rPr>
        <w:t xml:space="preserve"> </w:t>
      </w:r>
      <w:proofErr w:type="spellStart"/>
      <w:r w:rsidRPr="00C714FA">
        <w:rPr>
          <w:lang w:val="en-AE"/>
        </w:rPr>
        <w:t>xứng</w:t>
      </w:r>
      <w:proofErr w:type="spellEnd"/>
      <w:r w:rsidRPr="00C714FA">
        <w:rPr>
          <w:lang w:val="en-AE"/>
        </w:rPr>
        <w:t xml:space="preserve"> </w:t>
      </w:r>
      <w:proofErr w:type="spellStart"/>
      <w:r w:rsidRPr="00C714FA">
        <w:rPr>
          <w:lang w:val="en-AE"/>
        </w:rPr>
        <w:t>với</w:t>
      </w:r>
      <w:proofErr w:type="spellEnd"/>
      <w:r w:rsidRPr="00C714FA">
        <w:rPr>
          <w:lang w:val="en-AE"/>
        </w:rPr>
        <w:t xml:space="preserve"> </w:t>
      </w:r>
      <w:proofErr w:type="spellStart"/>
      <w:r w:rsidRPr="00C714FA">
        <w:rPr>
          <w:lang w:val="en-AE"/>
        </w:rPr>
        <w:t>yêu</w:t>
      </w:r>
      <w:proofErr w:type="spellEnd"/>
      <w:r w:rsidRPr="00C714FA">
        <w:rPr>
          <w:lang w:val="en-AE"/>
        </w:rPr>
        <w:t xml:space="preserve"> </w:t>
      </w:r>
      <w:proofErr w:type="spellStart"/>
      <w:r w:rsidRPr="00C714FA">
        <w:rPr>
          <w:lang w:val="en-AE"/>
        </w:rPr>
        <w:t>cầu</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khung</w:t>
      </w:r>
      <w:proofErr w:type="spellEnd"/>
      <w:r w:rsidRPr="00C714FA">
        <w:rPr>
          <w:lang w:val="en-AE"/>
        </w:rPr>
        <w:t xml:space="preserve"> </w:t>
      </w:r>
      <w:proofErr w:type="spellStart"/>
      <w:r w:rsidRPr="00C714FA">
        <w:rPr>
          <w:lang w:val="en-AE"/>
        </w:rPr>
        <w:t>pháp</w:t>
      </w:r>
      <w:proofErr w:type="spellEnd"/>
      <w:r w:rsidRPr="00C714FA">
        <w:rPr>
          <w:lang w:val="en-AE"/>
        </w:rPr>
        <w:t xml:space="preserve"> </w:t>
      </w:r>
      <w:proofErr w:type="spellStart"/>
      <w:r w:rsidRPr="00C714FA">
        <w:rPr>
          <w:lang w:val="en-AE"/>
        </w:rPr>
        <w:t>lý</w:t>
      </w:r>
      <w:proofErr w:type="spellEnd"/>
      <w:r w:rsidRPr="00C714FA">
        <w:rPr>
          <w:lang w:val="en-AE"/>
        </w:rPr>
        <w:t xml:space="preserve"> </w:t>
      </w:r>
      <w:proofErr w:type="spellStart"/>
      <w:r w:rsidRPr="00C714FA">
        <w:rPr>
          <w:lang w:val="en-AE"/>
        </w:rPr>
        <w:t>mới</w:t>
      </w:r>
      <w:proofErr w:type="spellEnd"/>
      <w:r w:rsidRPr="00C714FA">
        <w:rPr>
          <w:lang w:val="en-AE"/>
        </w:rPr>
        <w:t>.</w:t>
      </w:r>
    </w:p>
    <w:p w14:paraId="3EF6839B" w14:textId="77777777" w:rsidR="00C714FA" w:rsidRPr="00C714FA" w:rsidRDefault="00C714FA" w:rsidP="00AF1258">
      <w:pPr>
        <w:widowControl w:val="0"/>
        <w:rPr>
          <w:lang w:val="en-AE"/>
        </w:rPr>
      </w:pPr>
      <w:r w:rsidRPr="00C714FA">
        <w:rPr>
          <w:lang w:val="en-AE"/>
        </w:rPr>
        <w:t xml:space="preserve">Theo </w:t>
      </w:r>
      <w:proofErr w:type="spellStart"/>
      <w:r w:rsidRPr="00C714FA">
        <w:rPr>
          <w:lang w:val="en-AE"/>
        </w:rPr>
        <w:t>kết</w:t>
      </w:r>
      <w:proofErr w:type="spellEnd"/>
      <w:r w:rsidRPr="00C714FA">
        <w:rPr>
          <w:lang w:val="en-AE"/>
        </w:rPr>
        <w:t xml:space="preserve"> </w:t>
      </w:r>
      <w:proofErr w:type="spellStart"/>
      <w:r w:rsidRPr="00C714FA">
        <w:rPr>
          <w:lang w:val="en-AE"/>
        </w:rPr>
        <w:t>quả</w:t>
      </w:r>
      <w:proofErr w:type="spellEnd"/>
      <w:r w:rsidRPr="00C714FA">
        <w:rPr>
          <w:lang w:val="en-AE"/>
        </w:rPr>
        <w:t xml:space="preserve"> </w:t>
      </w:r>
      <w:proofErr w:type="spellStart"/>
      <w:r w:rsidRPr="00C714FA">
        <w:rPr>
          <w:lang w:val="en-AE"/>
        </w:rPr>
        <w:t>khảo</w:t>
      </w:r>
      <w:proofErr w:type="spellEnd"/>
      <w:r w:rsidRPr="00C714FA">
        <w:rPr>
          <w:lang w:val="en-AE"/>
        </w:rPr>
        <w:t xml:space="preserve"> </w:t>
      </w:r>
      <w:proofErr w:type="spellStart"/>
      <w:r w:rsidRPr="00C714FA">
        <w:rPr>
          <w:lang w:val="en-AE"/>
        </w:rPr>
        <w:t>sát</w:t>
      </w:r>
      <w:proofErr w:type="spellEnd"/>
      <w:r w:rsidRPr="00C714FA">
        <w:rPr>
          <w:lang w:val="en-AE"/>
        </w:rPr>
        <w:t xml:space="preserve"> 150 </w:t>
      </w:r>
      <w:proofErr w:type="spellStart"/>
      <w:r w:rsidRPr="00C714FA">
        <w:rPr>
          <w:lang w:val="en-AE"/>
        </w:rPr>
        <w:t>doanh</w:t>
      </w:r>
      <w:proofErr w:type="spellEnd"/>
      <w:r w:rsidRPr="00C714FA">
        <w:rPr>
          <w:lang w:val="en-AE"/>
        </w:rPr>
        <w:t xml:space="preserve"> </w:t>
      </w:r>
      <w:proofErr w:type="spellStart"/>
      <w:r w:rsidRPr="00C714FA">
        <w:rPr>
          <w:lang w:val="en-AE"/>
        </w:rPr>
        <w:t>nghiệp</w:t>
      </w:r>
      <w:proofErr w:type="spellEnd"/>
      <w:r w:rsidRPr="00C714FA">
        <w:rPr>
          <w:lang w:val="en-AE"/>
        </w:rPr>
        <w:t xml:space="preserve">, </w:t>
      </w:r>
      <w:proofErr w:type="spellStart"/>
      <w:r w:rsidRPr="00C714FA">
        <w:rPr>
          <w:lang w:val="en-AE"/>
        </w:rPr>
        <w:t>có</w:t>
      </w:r>
      <w:proofErr w:type="spellEnd"/>
      <w:r w:rsidRPr="00C714FA">
        <w:rPr>
          <w:lang w:val="en-AE"/>
        </w:rPr>
        <w:t xml:space="preserve"> </w:t>
      </w:r>
      <w:proofErr w:type="spellStart"/>
      <w:r w:rsidRPr="00C714FA">
        <w:rPr>
          <w:lang w:val="en-AE"/>
        </w:rPr>
        <w:t>tới</w:t>
      </w:r>
      <w:proofErr w:type="spellEnd"/>
      <w:r w:rsidRPr="00C714FA">
        <w:rPr>
          <w:lang w:val="en-AE"/>
        </w:rPr>
        <w:t xml:space="preserve"> 67% </w:t>
      </w:r>
      <w:proofErr w:type="spellStart"/>
      <w:r w:rsidRPr="00C714FA">
        <w:rPr>
          <w:lang w:val="en-AE"/>
        </w:rPr>
        <w:t>số</w:t>
      </w:r>
      <w:proofErr w:type="spellEnd"/>
      <w:r w:rsidRPr="00C714FA">
        <w:rPr>
          <w:lang w:val="en-AE"/>
        </w:rPr>
        <w:t xml:space="preserve"> </w:t>
      </w:r>
      <w:proofErr w:type="spellStart"/>
      <w:r w:rsidRPr="00C714FA">
        <w:rPr>
          <w:lang w:val="en-AE"/>
        </w:rPr>
        <w:t>người</w:t>
      </w:r>
      <w:proofErr w:type="spellEnd"/>
      <w:r w:rsidRPr="00C714FA">
        <w:rPr>
          <w:lang w:val="en-AE"/>
        </w:rPr>
        <w:t xml:space="preserve"> </w:t>
      </w:r>
      <w:proofErr w:type="spellStart"/>
      <w:r w:rsidRPr="00C714FA">
        <w:rPr>
          <w:lang w:val="en-AE"/>
        </w:rPr>
        <w:t>được</w:t>
      </w:r>
      <w:proofErr w:type="spellEnd"/>
      <w:r w:rsidRPr="00C714FA">
        <w:rPr>
          <w:lang w:val="en-AE"/>
        </w:rPr>
        <w:t xml:space="preserve"> </w:t>
      </w:r>
      <w:proofErr w:type="spellStart"/>
      <w:r w:rsidRPr="00C714FA">
        <w:rPr>
          <w:lang w:val="en-AE"/>
        </w:rPr>
        <w:t>hỏi</w:t>
      </w:r>
      <w:proofErr w:type="spellEnd"/>
      <w:r w:rsidRPr="00C714FA">
        <w:rPr>
          <w:lang w:val="en-AE"/>
        </w:rPr>
        <w:t xml:space="preserve"> </w:t>
      </w:r>
      <w:proofErr w:type="spellStart"/>
      <w:r w:rsidRPr="00C714FA">
        <w:rPr>
          <w:lang w:val="en-AE"/>
        </w:rPr>
        <w:t>cho</w:t>
      </w:r>
      <w:proofErr w:type="spellEnd"/>
      <w:r w:rsidRPr="00C714FA">
        <w:rPr>
          <w:lang w:val="en-AE"/>
        </w:rPr>
        <w:t xml:space="preserve"> </w:t>
      </w:r>
      <w:proofErr w:type="spellStart"/>
      <w:r w:rsidRPr="00C714FA">
        <w:rPr>
          <w:lang w:val="en-AE"/>
        </w:rPr>
        <w:t>rằng</w:t>
      </w:r>
      <w:proofErr w:type="spellEnd"/>
      <w:r w:rsidRPr="00C714FA">
        <w:rPr>
          <w:lang w:val="en-AE"/>
        </w:rPr>
        <w:t xml:space="preserve"> </w:t>
      </w:r>
      <w:proofErr w:type="spellStart"/>
      <w:r w:rsidRPr="00C714FA">
        <w:rPr>
          <w:lang w:val="en-AE"/>
        </w:rPr>
        <w:t>các</w:t>
      </w:r>
      <w:proofErr w:type="spellEnd"/>
      <w:r w:rsidRPr="00C714FA">
        <w:rPr>
          <w:lang w:val="en-AE"/>
        </w:rPr>
        <w:t xml:space="preserve"> </w:t>
      </w:r>
      <w:proofErr w:type="spellStart"/>
      <w:r w:rsidRPr="00C714FA">
        <w:rPr>
          <w:lang w:val="en-AE"/>
        </w:rPr>
        <w:t>quy</w:t>
      </w:r>
      <w:proofErr w:type="spellEnd"/>
      <w:r w:rsidRPr="00C714FA">
        <w:rPr>
          <w:lang w:val="en-AE"/>
        </w:rPr>
        <w:t xml:space="preserve"> </w:t>
      </w:r>
      <w:proofErr w:type="spellStart"/>
      <w:r w:rsidRPr="00C714FA">
        <w:rPr>
          <w:lang w:val="en-AE"/>
        </w:rPr>
        <w:t>định</w:t>
      </w:r>
      <w:proofErr w:type="spellEnd"/>
      <w:r w:rsidRPr="00C714FA">
        <w:rPr>
          <w:lang w:val="en-AE"/>
        </w:rPr>
        <w:t xml:space="preserve"> </w:t>
      </w:r>
      <w:proofErr w:type="spellStart"/>
      <w:r w:rsidRPr="00C714FA">
        <w:rPr>
          <w:lang w:val="en-AE"/>
        </w:rPr>
        <w:t>pháp</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lastRenderedPageBreak/>
        <w:t>hiện</w:t>
      </w:r>
      <w:proofErr w:type="spellEnd"/>
      <w:r w:rsidRPr="00C714FA">
        <w:rPr>
          <w:lang w:val="en-AE"/>
        </w:rPr>
        <w:t xml:space="preserve"> </w:t>
      </w:r>
      <w:proofErr w:type="spellStart"/>
      <w:r w:rsidRPr="00C714FA">
        <w:rPr>
          <w:lang w:val="en-AE"/>
        </w:rPr>
        <w:t>hành</w:t>
      </w:r>
      <w:proofErr w:type="spellEnd"/>
      <w:r w:rsidRPr="00C714FA">
        <w:rPr>
          <w:lang w:val="en-AE"/>
        </w:rPr>
        <w:t xml:space="preserve"> </w:t>
      </w:r>
      <w:proofErr w:type="spellStart"/>
      <w:r w:rsidRPr="00C714FA">
        <w:rPr>
          <w:lang w:val="en-AE"/>
        </w:rPr>
        <w:t>chưa</w:t>
      </w:r>
      <w:proofErr w:type="spellEnd"/>
      <w:r w:rsidRPr="00C714FA">
        <w:rPr>
          <w:lang w:val="en-AE"/>
        </w:rPr>
        <w:t xml:space="preserve"> </w:t>
      </w:r>
      <w:proofErr w:type="spellStart"/>
      <w:r w:rsidRPr="00C714FA">
        <w:rPr>
          <w:lang w:val="en-AE"/>
        </w:rPr>
        <w:t>thực</w:t>
      </w:r>
      <w:proofErr w:type="spellEnd"/>
      <w:r w:rsidRPr="00C714FA">
        <w:rPr>
          <w:lang w:val="en-AE"/>
        </w:rPr>
        <w:t xml:space="preserve"> </w:t>
      </w:r>
      <w:proofErr w:type="spellStart"/>
      <w:r w:rsidRPr="00C714FA">
        <w:rPr>
          <w:lang w:val="en-AE"/>
        </w:rPr>
        <w:t>sự</w:t>
      </w:r>
      <w:proofErr w:type="spellEnd"/>
      <w:r w:rsidRPr="00C714FA">
        <w:rPr>
          <w:lang w:val="en-AE"/>
        </w:rPr>
        <w:t xml:space="preserve"> </w:t>
      </w:r>
      <w:proofErr w:type="spellStart"/>
      <w:r w:rsidRPr="00C714FA">
        <w:rPr>
          <w:lang w:val="en-AE"/>
        </w:rPr>
        <w:t>rõ</w:t>
      </w:r>
      <w:proofErr w:type="spellEnd"/>
      <w:r w:rsidRPr="00C714FA">
        <w:rPr>
          <w:lang w:val="en-AE"/>
        </w:rPr>
        <w:t xml:space="preserve"> </w:t>
      </w:r>
      <w:proofErr w:type="spellStart"/>
      <w:r w:rsidRPr="00C714FA">
        <w:rPr>
          <w:lang w:val="en-AE"/>
        </w:rPr>
        <w:t>ràng</w:t>
      </w:r>
      <w:proofErr w:type="spellEnd"/>
      <w:r w:rsidRPr="00C714FA">
        <w:rPr>
          <w:lang w:val="en-AE"/>
        </w:rPr>
        <w:t xml:space="preserve">, </w:t>
      </w:r>
      <w:proofErr w:type="spellStart"/>
      <w:r w:rsidRPr="00C714FA">
        <w:rPr>
          <w:lang w:val="en-AE"/>
        </w:rPr>
        <w:t>dễ</w:t>
      </w:r>
      <w:proofErr w:type="spellEnd"/>
      <w:r w:rsidRPr="00C714FA">
        <w:rPr>
          <w:lang w:val="en-AE"/>
        </w:rPr>
        <w:t xml:space="preserve"> </w:t>
      </w:r>
      <w:proofErr w:type="spellStart"/>
      <w:r w:rsidRPr="00C714FA">
        <w:rPr>
          <w:lang w:val="en-AE"/>
        </w:rPr>
        <w:t>hiểu</w:t>
      </w:r>
      <w:proofErr w:type="spellEnd"/>
      <w:r w:rsidRPr="00C714FA">
        <w:rPr>
          <w:lang w:val="en-AE"/>
        </w:rPr>
        <w:t xml:space="preserve">; 58% </w:t>
      </w:r>
      <w:proofErr w:type="spellStart"/>
      <w:r w:rsidRPr="00C714FA">
        <w:rPr>
          <w:lang w:val="en-AE"/>
        </w:rPr>
        <w:t>cán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phản</w:t>
      </w:r>
      <w:proofErr w:type="spellEnd"/>
      <w:r w:rsidRPr="00C714FA">
        <w:rPr>
          <w:lang w:val="en-AE"/>
        </w:rPr>
        <w:t xml:space="preserve"> </w:t>
      </w:r>
      <w:proofErr w:type="spellStart"/>
      <w:r w:rsidRPr="00C714FA">
        <w:rPr>
          <w:lang w:val="en-AE"/>
        </w:rPr>
        <w:t>ánh</w:t>
      </w:r>
      <w:proofErr w:type="spellEnd"/>
      <w:r w:rsidRPr="00C714FA">
        <w:rPr>
          <w:lang w:val="en-AE"/>
        </w:rPr>
        <w:t xml:space="preserve"> </w:t>
      </w:r>
      <w:proofErr w:type="spellStart"/>
      <w:r w:rsidRPr="00C714FA">
        <w:rPr>
          <w:lang w:val="en-AE"/>
        </w:rPr>
        <w:t>việc</w:t>
      </w:r>
      <w:proofErr w:type="spellEnd"/>
      <w:r w:rsidRPr="00C714FA">
        <w:rPr>
          <w:lang w:val="en-AE"/>
        </w:rPr>
        <w:t xml:space="preserve"> </w:t>
      </w:r>
      <w:proofErr w:type="spellStart"/>
      <w:r w:rsidRPr="00C714FA">
        <w:rPr>
          <w:lang w:val="en-AE"/>
        </w:rPr>
        <w:t>áp</w:t>
      </w:r>
      <w:proofErr w:type="spellEnd"/>
      <w:r w:rsidRPr="00C714FA">
        <w:rPr>
          <w:lang w:val="en-AE"/>
        </w:rPr>
        <w:t xml:space="preserve"> </w:t>
      </w:r>
      <w:proofErr w:type="spellStart"/>
      <w:r w:rsidRPr="00C714FA">
        <w:rPr>
          <w:lang w:val="en-AE"/>
        </w:rPr>
        <w:t>dụng</w:t>
      </w:r>
      <w:proofErr w:type="spellEnd"/>
      <w:r w:rsidRPr="00C714FA">
        <w:rPr>
          <w:lang w:val="en-AE"/>
        </w:rPr>
        <w:t xml:space="preserve"> </w:t>
      </w:r>
      <w:proofErr w:type="spellStart"/>
      <w:r w:rsidRPr="00C714FA">
        <w:rPr>
          <w:lang w:val="en-AE"/>
        </w:rPr>
        <w:t>luật</w:t>
      </w:r>
      <w:proofErr w:type="spellEnd"/>
      <w:r w:rsidRPr="00C714FA">
        <w:rPr>
          <w:lang w:val="en-AE"/>
        </w:rPr>
        <w:t xml:space="preserve"> </w:t>
      </w:r>
      <w:proofErr w:type="spellStart"/>
      <w:r w:rsidRPr="00C714FA">
        <w:rPr>
          <w:lang w:val="en-AE"/>
        </w:rPr>
        <w:t>trên</w:t>
      </w:r>
      <w:proofErr w:type="spellEnd"/>
      <w:r w:rsidRPr="00C714FA">
        <w:rPr>
          <w:lang w:val="en-AE"/>
        </w:rPr>
        <w:t xml:space="preserve"> </w:t>
      </w:r>
      <w:proofErr w:type="spellStart"/>
      <w:r w:rsidRPr="00C714FA">
        <w:rPr>
          <w:lang w:val="en-AE"/>
        </w:rPr>
        <w:t>thực</w:t>
      </w:r>
      <w:proofErr w:type="spellEnd"/>
      <w:r w:rsidRPr="00C714FA">
        <w:rPr>
          <w:lang w:val="en-AE"/>
        </w:rPr>
        <w:t xml:space="preserve"> </w:t>
      </w:r>
      <w:proofErr w:type="spellStart"/>
      <w:r w:rsidRPr="00C714FA">
        <w:rPr>
          <w:lang w:val="en-AE"/>
        </w:rPr>
        <w:t>tế</w:t>
      </w:r>
      <w:proofErr w:type="spellEnd"/>
      <w:r w:rsidRPr="00C714FA">
        <w:rPr>
          <w:lang w:val="en-AE"/>
        </w:rPr>
        <w:t xml:space="preserve"> </w:t>
      </w:r>
      <w:proofErr w:type="spellStart"/>
      <w:r w:rsidRPr="00C714FA">
        <w:rPr>
          <w:lang w:val="en-AE"/>
        </w:rPr>
        <w:t>gặp</w:t>
      </w:r>
      <w:proofErr w:type="spellEnd"/>
      <w:r w:rsidRPr="00C714FA">
        <w:rPr>
          <w:lang w:val="en-AE"/>
        </w:rPr>
        <w:t xml:space="preserve"> </w:t>
      </w:r>
      <w:proofErr w:type="spellStart"/>
      <w:r w:rsidRPr="00C714FA">
        <w:rPr>
          <w:lang w:val="en-AE"/>
        </w:rPr>
        <w:t>khó</w:t>
      </w:r>
      <w:proofErr w:type="spellEnd"/>
      <w:r w:rsidRPr="00C714FA">
        <w:rPr>
          <w:lang w:val="en-AE"/>
        </w:rPr>
        <w:t xml:space="preserve"> </w:t>
      </w:r>
      <w:proofErr w:type="spellStart"/>
      <w:r w:rsidRPr="00C714FA">
        <w:rPr>
          <w:lang w:val="en-AE"/>
        </w:rPr>
        <w:t>khăn</w:t>
      </w:r>
      <w:proofErr w:type="spellEnd"/>
      <w:r w:rsidRPr="00C714FA">
        <w:rPr>
          <w:lang w:val="en-AE"/>
        </w:rPr>
        <w:t xml:space="preserve"> do </w:t>
      </w:r>
      <w:proofErr w:type="spellStart"/>
      <w:r w:rsidRPr="00C714FA">
        <w:rPr>
          <w:lang w:val="en-AE"/>
        </w:rPr>
        <w:t>thiếu</w:t>
      </w:r>
      <w:proofErr w:type="spellEnd"/>
      <w:r w:rsidRPr="00C714FA">
        <w:rPr>
          <w:lang w:val="en-AE"/>
        </w:rPr>
        <w:t xml:space="preserve"> </w:t>
      </w:r>
      <w:proofErr w:type="spellStart"/>
      <w:r w:rsidRPr="00C714FA">
        <w:rPr>
          <w:lang w:val="en-AE"/>
        </w:rPr>
        <w:t>hướng</w:t>
      </w:r>
      <w:proofErr w:type="spellEnd"/>
      <w:r w:rsidRPr="00C714FA">
        <w:rPr>
          <w:lang w:val="en-AE"/>
        </w:rPr>
        <w:t xml:space="preserve"> </w:t>
      </w:r>
      <w:proofErr w:type="spellStart"/>
      <w:r w:rsidRPr="00C714FA">
        <w:rPr>
          <w:lang w:val="en-AE"/>
        </w:rPr>
        <w:t>dẫn</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nhất</w:t>
      </w:r>
      <w:proofErr w:type="spellEnd"/>
      <w:r w:rsidRPr="00C714FA">
        <w:rPr>
          <w:lang w:val="en-AE"/>
        </w:rPr>
        <w:t>.</w:t>
      </w:r>
    </w:p>
    <w:p w14:paraId="122394BF"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3.3. </w:t>
      </w:r>
      <w:proofErr w:type="spellStart"/>
      <w:r w:rsidRPr="00C714FA">
        <w:rPr>
          <w:rFonts w:cs="Times New Roman"/>
          <w:b/>
          <w:bCs/>
          <w:szCs w:val="28"/>
          <w:lang w:val="en-AE"/>
        </w:rPr>
        <w:t>Thực</w:t>
      </w:r>
      <w:proofErr w:type="spellEnd"/>
      <w:r w:rsidRPr="00C714FA">
        <w:rPr>
          <w:rFonts w:cs="Times New Roman"/>
          <w:b/>
          <w:bCs/>
          <w:szCs w:val="28"/>
          <w:lang w:val="en-AE"/>
        </w:rPr>
        <w:t xml:space="preserve"> </w:t>
      </w:r>
      <w:proofErr w:type="spellStart"/>
      <w:r w:rsidRPr="00C714FA">
        <w:rPr>
          <w:rFonts w:cs="Times New Roman"/>
          <w:b/>
          <w:bCs/>
          <w:szCs w:val="28"/>
          <w:lang w:val="en-AE"/>
        </w:rPr>
        <w:t>trạng</w:t>
      </w:r>
      <w:proofErr w:type="spellEnd"/>
      <w:r w:rsidRPr="00C714FA">
        <w:rPr>
          <w:rFonts w:cs="Times New Roman"/>
          <w:b/>
          <w:bCs/>
          <w:szCs w:val="28"/>
          <w:lang w:val="en-AE"/>
        </w:rPr>
        <w:t xml:space="preserve"> </w:t>
      </w:r>
      <w:proofErr w:type="spellStart"/>
      <w:r w:rsidRPr="00C714FA">
        <w:rPr>
          <w:rFonts w:cs="Times New Roman"/>
          <w:b/>
          <w:bCs/>
          <w:szCs w:val="28"/>
          <w:lang w:val="en-AE"/>
        </w:rPr>
        <w:t>về</w:t>
      </w:r>
      <w:proofErr w:type="spellEnd"/>
      <w:r w:rsidRPr="00C714FA">
        <w:rPr>
          <w:rFonts w:cs="Times New Roman"/>
          <w:b/>
          <w:bCs/>
          <w:szCs w:val="28"/>
          <w:lang w:val="en-AE"/>
        </w:rPr>
        <w:t xml:space="preserve"> </w:t>
      </w:r>
      <w:proofErr w:type="spellStart"/>
      <w:r w:rsidRPr="00C714FA">
        <w:rPr>
          <w:rFonts w:cs="Times New Roman"/>
          <w:b/>
          <w:bCs/>
          <w:szCs w:val="28"/>
          <w:lang w:val="en-AE"/>
        </w:rPr>
        <w:t>tổ</w:t>
      </w:r>
      <w:proofErr w:type="spellEnd"/>
      <w:r w:rsidRPr="00C714FA">
        <w:rPr>
          <w:rFonts w:cs="Times New Roman"/>
          <w:b/>
          <w:bCs/>
          <w:szCs w:val="28"/>
          <w:lang w:val="en-AE"/>
        </w:rPr>
        <w:t xml:space="preserve"> </w:t>
      </w:r>
      <w:proofErr w:type="spellStart"/>
      <w:r w:rsidRPr="00C714FA">
        <w:rPr>
          <w:rFonts w:cs="Times New Roman"/>
          <w:b/>
          <w:bCs/>
          <w:szCs w:val="28"/>
          <w:lang w:val="en-AE"/>
        </w:rPr>
        <w:t>chức</w:t>
      </w:r>
      <w:proofErr w:type="spellEnd"/>
      <w:r w:rsidRPr="00C714FA">
        <w:rPr>
          <w:rFonts w:cs="Times New Roman"/>
          <w:b/>
          <w:bCs/>
          <w:szCs w:val="28"/>
          <w:lang w:val="en-AE"/>
        </w:rPr>
        <w:t xml:space="preserve"> </w:t>
      </w:r>
      <w:proofErr w:type="spellStart"/>
      <w:r w:rsidRPr="00C714FA">
        <w:rPr>
          <w:rFonts w:cs="Times New Roman"/>
          <w:b/>
          <w:bCs/>
          <w:szCs w:val="28"/>
          <w:lang w:val="en-AE"/>
        </w:rPr>
        <w:t>bộ</w:t>
      </w:r>
      <w:proofErr w:type="spellEnd"/>
      <w:r w:rsidRPr="00C714FA">
        <w:rPr>
          <w:rFonts w:cs="Times New Roman"/>
          <w:b/>
          <w:bCs/>
          <w:szCs w:val="28"/>
          <w:lang w:val="en-AE"/>
        </w:rPr>
        <w:t xml:space="preserve"> </w:t>
      </w:r>
      <w:proofErr w:type="spellStart"/>
      <w:r w:rsidRPr="00C714FA">
        <w:rPr>
          <w:rFonts w:cs="Times New Roman"/>
          <w:b/>
          <w:bCs/>
          <w:szCs w:val="28"/>
          <w:lang w:val="en-AE"/>
        </w:rPr>
        <w:t>máy</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nguồn</w:t>
      </w:r>
      <w:proofErr w:type="spellEnd"/>
      <w:r w:rsidRPr="00C714FA">
        <w:rPr>
          <w:rFonts w:cs="Times New Roman"/>
          <w:b/>
          <w:bCs/>
          <w:szCs w:val="28"/>
          <w:lang w:val="en-AE"/>
        </w:rPr>
        <w:t xml:space="preserve"> </w:t>
      </w:r>
      <w:proofErr w:type="spellStart"/>
      <w:r w:rsidRPr="00C714FA">
        <w:rPr>
          <w:rFonts w:cs="Times New Roman"/>
          <w:b/>
          <w:bCs/>
          <w:szCs w:val="28"/>
          <w:lang w:val="en-AE"/>
        </w:rPr>
        <w:t>nhân</w:t>
      </w:r>
      <w:proofErr w:type="spellEnd"/>
      <w:r w:rsidRPr="00C714FA">
        <w:rPr>
          <w:rFonts w:cs="Times New Roman"/>
          <w:b/>
          <w:bCs/>
          <w:szCs w:val="28"/>
          <w:lang w:val="en-AE"/>
        </w:rPr>
        <w:t xml:space="preserve"> </w:t>
      </w:r>
      <w:proofErr w:type="spellStart"/>
      <w:r w:rsidRPr="00C714FA">
        <w:rPr>
          <w:rFonts w:cs="Times New Roman"/>
          <w:b/>
          <w:bCs/>
          <w:szCs w:val="28"/>
          <w:lang w:val="en-AE"/>
        </w:rPr>
        <w:t>lực</w:t>
      </w:r>
      <w:proofErr w:type="spellEnd"/>
    </w:p>
    <w:p w14:paraId="7A0E2924"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3.3.1. </w:t>
      </w:r>
      <w:proofErr w:type="spellStart"/>
      <w:r w:rsidRPr="00C714FA">
        <w:rPr>
          <w:rFonts w:cs="Times New Roman"/>
          <w:b/>
          <w:bCs/>
          <w:szCs w:val="28"/>
          <w:lang w:val="en-AE"/>
        </w:rPr>
        <w:t>Tổ</w:t>
      </w:r>
      <w:proofErr w:type="spellEnd"/>
      <w:r w:rsidRPr="00C714FA">
        <w:rPr>
          <w:rFonts w:cs="Times New Roman"/>
          <w:b/>
          <w:bCs/>
          <w:szCs w:val="28"/>
          <w:lang w:val="en-AE"/>
        </w:rPr>
        <w:t xml:space="preserve"> </w:t>
      </w:r>
      <w:proofErr w:type="spellStart"/>
      <w:r w:rsidRPr="00C714FA">
        <w:rPr>
          <w:rFonts w:cs="Times New Roman"/>
          <w:b/>
          <w:bCs/>
          <w:szCs w:val="28"/>
          <w:lang w:val="en-AE"/>
        </w:rPr>
        <w:t>chức</w:t>
      </w:r>
      <w:proofErr w:type="spellEnd"/>
      <w:r w:rsidRPr="00C714FA">
        <w:rPr>
          <w:rFonts w:cs="Times New Roman"/>
          <w:b/>
          <w:bCs/>
          <w:szCs w:val="28"/>
          <w:lang w:val="en-AE"/>
        </w:rPr>
        <w:t xml:space="preserve"> </w:t>
      </w:r>
      <w:proofErr w:type="spellStart"/>
      <w:r w:rsidRPr="00C714FA">
        <w:rPr>
          <w:rFonts w:cs="Times New Roman"/>
          <w:b/>
          <w:bCs/>
          <w:szCs w:val="28"/>
          <w:lang w:val="en-AE"/>
        </w:rPr>
        <w:t>bộ</w:t>
      </w:r>
      <w:proofErr w:type="spellEnd"/>
      <w:r w:rsidRPr="00C714FA">
        <w:rPr>
          <w:rFonts w:cs="Times New Roman"/>
          <w:b/>
          <w:bCs/>
          <w:szCs w:val="28"/>
          <w:lang w:val="en-AE"/>
        </w:rPr>
        <w:t xml:space="preserve"> </w:t>
      </w:r>
      <w:proofErr w:type="spellStart"/>
      <w:r w:rsidRPr="00C714FA">
        <w:rPr>
          <w:rFonts w:cs="Times New Roman"/>
          <w:b/>
          <w:bCs/>
          <w:szCs w:val="28"/>
          <w:lang w:val="en-AE"/>
        </w:rPr>
        <w:t>máy</w:t>
      </w:r>
      <w:proofErr w:type="spellEnd"/>
    </w:p>
    <w:p w14:paraId="0C4D4E68" w14:textId="77777777" w:rsidR="00C714FA" w:rsidRPr="00C714FA" w:rsidRDefault="00C714FA" w:rsidP="00AF1258">
      <w:pPr>
        <w:widowControl w:val="0"/>
        <w:rPr>
          <w:lang w:val="en-AE"/>
        </w:rPr>
      </w:pPr>
      <w:proofErr w:type="spellStart"/>
      <w:r w:rsidRPr="00C714FA">
        <w:rPr>
          <w:lang w:val="en-AE"/>
        </w:rPr>
        <w:t>Bộ</w:t>
      </w:r>
      <w:proofErr w:type="spellEnd"/>
      <w:r w:rsidRPr="00C714FA">
        <w:rPr>
          <w:lang w:val="en-AE"/>
        </w:rPr>
        <w:t xml:space="preserve"> </w:t>
      </w:r>
      <w:proofErr w:type="spellStart"/>
      <w:r w:rsidRPr="00C714FA">
        <w:rPr>
          <w:lang w:val="en-AE"/>
        </w:rPr>
        <w:t>máy</w:t>
      </w:r>
      <w:proofErr w:type="spellEnd"/>
      <w:r w:rsidRPr="00C714FA">
        <w:rPr>
          <w:lang w:val="en-AE"/>
        </w:rPr>
        <w:t xml:space="preserve"> QLT </w:t>
      </w:r>
      <w:proofErr w:type="spellStart"/>
      <w:r w:rsidRPr="00C714FA">
        <w:rPr>
          <w:lang w:val="en-AE"/>
        </w:rPr>
        <w:t>được</w:t>
      </w:r>
      <w:proofErr w:type="spellEnd"/>
      <w:r w:rsidRPr="00C714FA">
        <w:rPr>
          <w:lang w:val="en-AE"/>
        </w:rPr>
        <w:t xml:space="preserve"> </w:t>
      </w:r>
      <w:proofErr w:type="spellStart"/>
      <w:r w:rsidRPr="00C714FA">
        <w:rPr>
          <w:lang w:val="en-AE"/>
        </w:rPr>
        <w:t>tổ</w:t>
      </w:r>
      <w:proofErr w:type="spellEnd"/>
      <w:r w:rsidRPr="00C714FA">
        <w:rPr>
          <w:lang w:val="en-AE"/>
        </w:rPr>
        <w:t xml:space="preserve"> </w:t>
      </w:r>
      <w:proofErr w:type="spellStart"/>
      <w:r w:rsidRPr="00C714FA">
        <w:rPr>
          <w:lang w:val="en-AE"/>
        </w:rPr>
        <w:t>chức</w:t>
      </w:r>
      <w:proofErr w:type="spellEnd"/>
      <w:r w:rsidRPr="00C714FA">
        <w:rPr>
          <w:lang w:val="en-AE"/>
        </w:rPr>
        <w:t xml:space="preserve"> </w:t>
      </w:r>
      <w:proofErr w:type="spellStart"/>
      <w:r w:rsidRPr="00C714FA">
        <w:rPr>
          <w:lang w:val="en-AE"/>
        </w:rPr>
        <w:t>theo</w:t>
      </w:r>
      <w:proofErr w:type="spellEnd"/>
      <w:r w:rsidRPr="00C714FA">
        <w:rPr>
          <w:lang w:val="en-AE"/>
        </w:rPr>
        <w:t xml:space="preserve"> </w:t>
      </w:r>
      <w:proofErr w:type="spellStart"/>
      <w:r w:rsidRPr="00C714FA">
        <w:rPr>
          <w:lang w:val="en-AE"/>
        </w:rPr>
        <w:t>mô</w:t>
      </w:r>
      <w:proofErr w:type="spellEnd"/>
      <w:r w:rsidRPr="00C714FA">
        <w:rPr>
          <w:lang w:val="en-AE"/>
        </w:rPr>
        <w:t xml:space="preserve"> </w:t>
      </w:r>
      <w:proofErr w:type="spellStart"/>
      <w:r w:rsidRPr="00C714FA">
        <w:rPr>
          <w:lang w:val="en-AE"/>
        </w:rPr>
        <w:t>hình</w:t>
      </w:r>
      <w:proofErr w:type="spellEnd"/>
      <w:r w:rsidRPr="00C714FA">
        <w:rPr>
          <w:lang w:val="en-AE"/>
        </w:rPr>
        <w:t xml:space="preserve"> </w:t>
      </w:r>
      <w:proofErr w:type="spellStart"/>
      <w:r w:rsidRPr="00C714FA">
        <w:rPr>
          <w:lang w:val="en-AE"/>
        </w:rPr>
        <w:t>ngành</w:t>
      </w:r>
      <w:proofErr w:type="spellEnd"/>
      <w:r w:rsidRPr="00C714FA">
        <w:rPr>
          <w:lang w:val="en-AE"/>
        </w:rPr>
        <w:t xml:space="preserve"> </w:t>
      </w:r>
      <w:proofErr w:type="spellStart"/>
      <w:r w:rsidRPr="00C714FA">
        <w:rPr>
          <w:lang w:val="en-AE"/>
        </w:rPr>
        <w:t>dọc</w:t>
      </w:r>
      <w:proofErr w:type="spellEnd"/>
      <w:r w:rsidRPr="00C714FA">
        <w:rPr>
          <w:lang w:val="en-AE"/>
        </w:rPr>
        <w:t xml:space="preserve"> 3 </w:t>
      </w:r>
      <w:proofErr w:type="spellStart"/>
      <w:r w:rsidRPr="00C714FA">
        <w:rPr>
          <w:lang w:val="en-AE"/>
        </w:rPr>
        <w:t>cấp</w:t>
      </w:r>
      <w:proofErr w:type="spellEnd"/>
      <w:r w:rsidRPr="00C714FA">
        <w:rPr>
          <w:lang w:val="en-AE"/>
        </w:rPr>
        <w:t xml:space="preserve">: Trung </w:t>
      </w:r>
      <w:proofErr w:type="spellStart"/>
      <w:r w:rsidRPr="00C714FA">
        <w:rPr>
          <w:lang w:val="en-AE"/>
        </w:rPr>
        <w:t>ương</w:t>
      </w:r>
      <w:proofErr w:type="spellEnd"/>
      <w:r w:rsidRPr="00C714FA">
        <w:rPr>
          <w:lang w:val="en-AE"/>
        </w:rPr>
        <w:t xml:space="preserve"> (</w:t>
      </w:r>
      <w:proofErr w:type="spellStart"/>
      <w:r w:rsidRPr="00C714FA">
        <w:rPr>
          <w:lang w:val="en-AE"/>
        </w:rPr>
        <w:t>Cục</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với</w:t>
      </w:r>
      <w:proofErr w:type="spellEnd"/>
      <w:r w:rsidRPr="00C714FA">
        <w:rPr>
          <w:lang w:val="en-AE"/>
        </w:rPr>
        <w:t xml:space="preserve"> 10 </w:t>
      </w:r>
      <w:proofErr w:type="spellStart"/>
      <w:r w:rsidRPr="00C714FA">
        <w:rPr>
          <w:lang w:val="en-AE"/>
        </w:rPr>
        <w:t>phòng</w:t>
      </w:r>
      <w:proofErr w:type="spellEnd"/>
      <w:r w:rsidRPr="00C714FA">
        <w:rPr>
          <w:lang w:val="en-AE"/>
        </w:rPr>
        <w:t xml:space="preserve"> </w:t>
      </w:r>
      <w:proofErr w:type="spellStart"/>
      <w:r w:rsidRPr="00C714FA">
        <w:rPr>
          <w:lang w:val="en-AE"/>
        </w:rPr>
        <w:t>chức</w:t>
      </w:r>
      <w:proofErr w:type="spellEnd"/>
      <w:r w:rsidRPr="00C714FA">
        <w:rPr>
          <w:lang w:val="en-AE"/>
        </w:rPr>
        <w:t xml:space="preserve"> </w:t>
      </w:r>
      <w:proofErr w:type="spellStart"/>
      <w:r w:rsidRPr="00C714FA">
        <w:rPr>
          <w:lang w:val="en-AE"/>
        </w:rPr>
        <w:t>năng</w:t>
      </w:r>
      <w:proofErr w:type="spellEnd"/>
      <w:r w:rsidRPr="00C714FA">
        <w:rPr>
          <w:lang w:val="en-AE"/>
        </w:rPr>
        <w:t xml:space="preserve">) - </w:t>
      </w:r>
      <w:proofErr w:type="spellStart"/>
      <w:r w:rsidRPr="00C714FA">
        <w:rPr>
          <w:lang w:val="en-AE"/>
        </w:rPr>
        <w:t>Tỉnh</w:t>
      </w:r>
      <w:proofErr w:type="spellEnd"/>
      <w:r w:rsidRPr="00C714FA">
        <w:rPr>
          <w:lang w:val="en-AE"/>
        </w:rPr>
        <w:t xml:space="preserve"> (18 </w:t>
      </w:r>
      <w:proofErr w:type="spellStart"/>
      <w:r w:rsidRPr="00C714FA">
        <w:rPr>
          <w:lang w:val="en-AE"/>
        </w:rPr>
        <w:t>cơ</w:t>
      </w:r>
      <w:proofErr w:type="spellEnd"/>
      <w:r w:rsidRPr="00C714FA">
        <w:rPr>
          <w:lang w:val="en-AE"/>
        </w:rPr>
        <w:t xml:space="preserve"> </w:t>
      </w:r>
      <w:proofErr w:type="spellStart"/>
      <w:r w:rsidRPr="00C714FA">
        <w:rPr>
          <w:lang w:val="en-AE"/>
        </w:rPr>
        <w:t>quan</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cấp</w:t>
      </w:r>
      <w:proofErr w:type="spellEnd"/>
      <w:r w:rsidRPr="00C714FA">
        <w:rPr>
          <w:lang w:val="en-AE"/>
        </w:rPr>
        <w:t xml:space="preserve"> </w:t>
      </w:r>
      <w:proofErr w:type="spellStart"/>
      <w:r w:rsidRPr="00C714FA">
        <w:rPr>
          <w:lang w:val="en-AE"/>
        </w:rPr>
        <w:t>tỉnh</w:t>
      </w:r>
      <w:proofErr w:type="spellEnd"/>
      <w:r w:rsidRPr="00C714FA">
        <w:rPr>
          <w:lang w:val="en-AE"/>
        </w:rPr>
        <w:t xml:space="preserve">) - </w:t>
      </w:r>
      <w:proofErr w:type="spellStart"/>
      <w:r w:rsidRPr="00C714FA">
        <w:rPr>
          <w:lang w:val="en-AE"/>
        </w:rPr>
        <w:t>Huyện</w:t>
      </w:r>
      <w:proofErr w:type="spellEnd"/>
      <w:r w:rsidRPr="00C714FA">
        <w:rPr>
          <w:lang w:val="en-AE"/>
        </w:rPr>
        <w:t xml:space="preserve"> (150 </w:t>
      </w:r>
      <w:proofErr w:type="spellStart"/>
      <w:r w:rsidRPr="00C714FA">
        <w:rPr>
          <w:lang w:val="en-AE"/>
        </w:rPr>
        <w:t>cơ</w:t>
      </w:r>
      <w:proofErr w:type="spellEnd"/>
      <w:r w:rsidRPr="00C714FA">
        <w:rPr>
          <w:lang w:val="en-AE"/>
        </w:rPr>
        <w:t xml:space="preserve"> </w:t>
      </w:r>
      <w:proofErr w:type="spellStart"/>
      <w:r w:rsidRPr="00C714FA">
        <w:rPr>
          <w:lang w:val="en-AE"/>
        </w:rPr>
        <w:t>quan</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cấp</w:t>
      </w:r>
      <w:proofErr w:type="spellEnd"/>
      <w:r w:rsidRPr="00C714FA">
        <w:rPr>
          <w:lang w:val="en-AE"/>
        </w:rPr>
        <w:t xml:space="preserve"> </w:t>
      </w:r>
      <w:proofErr w:type="spellStart"/>
      <w:r w:rsidRPr="00C714FA">
        <w:rPr>
          <w:lang w:val="en-AE"/>
        </w:rPr>
        <w:t>huyện</w:t>
      </w:r>
      <w:proofErr w:type="spellEnd"/>
      <w:r w:rsidRPr="00C714FA">
        <w:rPr>
          <w:lang w:val="en-AE"/>
        </w:rPr>
        <w:t xml:space="preserve">). </w:t>
      </w:r>
      <w:proofErr w:type="spellStart"/>
      <w:r w:rsidRPr="00C714FA">
        <w:rPr>
          <w:lang w:val="en-AE"/>
        </w:rPr>
        <w:t>Mô</w:t>
      </w:r>
      <w:proofErr w:type="spellEnd"/>
      <w:r w:rsidRPr="00C714FA">
        <w:rPr>
          <w:lang w:val="en-AE"/>
        </w:rPr>
        <w:t xml:space="preserve"> </w:t>
      </w:r>
      <w:proofErr w:type="spellStart"/>
      <w:r w:rsidRPr="00C714FA">
        <w:rPr>
          <w:lang w:val="en-AE"/>
        </w:rPr>
        <w:t>hình</w:t>
      </w:r>
      <w:proofErr w:type="spellEnd"/>
      <w:r w:rsidRPr="00C714FA">
        <w:rPr>
          <w:lang w:val="en-AE"/>
        </w:rPr>
        <w:t xml:space="preserve"> </w:t>
      </w:r>
      <w:proofErr w:type="spellStart"/>
      <w:r w:rsidRPr="00C714FA">
        <w:rPr>
          <w:lang w:val="en-AE"/>
        </w:rPr>
        <w:t>được</w:t>
      </w:r>
      <w:proofErr w:type="spellEnd"/>
      <w:r w:rsidRPr="00C714FA">
        <w:rPr>
          <w:lang w:val="en-AE"/>
        </w:rPr>
        <w:t xml:space="preserve"> </w:t>
      </w:r>
      <w:proofErr w:type="spellStart"/>
      <w:r w:rsidRPr="00C714FA">
        <w:rPr>
          <w:lang w:val="en-AE"/>
        </w:rPr>
        <w:t>điều</w:t>
      </w:r>
      <w:proofErr w:type="spellEnd"/>
      <w:r w:rsidRPr="00C714FA">
        <w:rPr>
          <w:lang w:val="en-AE"/>
        </w:rPr>
        <w:t xml:space="preserve"> </w:t>
      </w:r>
      <w:proofErr w:type="spellStart"/>
      <w:r w:rsidRPr="00C714FA">
        <w:rPr>
          <w:lang w:val="en-AE"/>
        </w:rPr>
        <w:t>chỉnh</w:t>
      </w:r>
      <w:proofErr w:type="spellEnd"/>
      <w:r w:rsidRPr="00C714FA">
        <w:rPr>
          <w:lang w:val="en-AE"/>
        </w:rPr>
        <w:t xml:space="preserve"> qua </w:t>
      </w:r>
      <w:proofErr w:type="spellStart"/>
      <w:r w:rsidRPr="00C714FA">
        <w:rPr>
          <w:lang w:val="en-AE"/>
        </w:rPr>
        <w:t>Quyết</w:t>
      </w:r>
      <w:proofErr w:type="spellEnd"/>
      <w:r w:rsidRPr="00C714FA">
        <w:rPr>
          <w:lang w:val="en-AE"/>
        </w:rPr>
        <w:t xml:space="preserve"> </w:t>
      </w:r>
      <w:proofErr w:type="spellStart"/>
      <w:r w:rsidRPr="00C714FA">
        <w:rPr>
          <w:lang w:val="en-AE"/>
        </w:rPr>
        <w:t>định</w:t>
      </w:r>
      <w:proofErr w:type="spellEnd"/>
      <w:r w:rsidRPr="00C714FA">
        <w:rPr>
          <w:lang w:val="en-AE"/>
        </w:rPr>
        <w:t xml:space="preserve"> </w:t>
      </w:r>
      <w:proofErr w:type="spellStart"/>
      <w:r w:rsidRPr="00C714FA">
        <w:rPr>
          <w:lang w:val="en-AE"/>
        </w:rPr>
        <w:t>số</w:t>
      </w:r>
      <w:proofErr w:type="spellEnd"/>
      <w:r w:rsidRPr="00C714FA">
        <w:rPr>
          <w:lang w:val="en-AE"/>
        </w:rPr>
        <w:t xml:space="preserve"> 2058/BTC (2021) </w:t>
      </w:r>
      <w:proofErr w:type="spellStart"/>
      <w:r w:rsidRPr="00C714FA">
        <w:rPr>
          <w:lang w:val="en-AE"/>
        </w:rPr>
        <w:t>và</w:t>
      </w:r>
      <w:proofErr w:type="spellEnd"/>
      <w:r w:rsidRPr="00C714FA">
        <w:rPr>
          <w:lang w:val="en-AE"/>
        </w:rPr>
        <w:t xml:space="preserve"> </w:t>
      </w:r>
      <w:proofErr w:type="spellStart"/>
      <w:r w:rsidRPr="00C714FA">
        <w:rPr>
          <w:lang w:val="en-AE"/>
        </w:rPr>
        <w:t>số</w:t>
      </w:r>
      <w:proofErr w:type="spellEnd"/>
      <w:r w:rsidRPr="00C714FA">
        <w:rPr>
          <w:lang w:val="en-AE"/>
        </w:rPr>
        <w:t xml:space="preserve"> 2999/BTC (2024).</w:t>
      </w:r>
    </w:p>
    <w:p w14:paraId="0CC596DE" w14:textId="77777777" w:rsidR="00C714FA" w:rsidRPr="00C714FA" w:rsidRDefault="00C714FA" w:rsidP="00AF1258">
      <w:pPr>
        <w:widowControl w:val="0"/>
        <w:ind w:firstLine="0"/>
        <w:jc w:val="center"/>
        <w:rPr>
          <w:rFonts w:cs="Times New Roman"/>
          <w:bCs/>
          <w:szCs w:val="28"/>
          <w:lang w:val="en-AE"/>
        </w:rPr>
      </w:pPr>
      <w:proofErr w:type="spellStart"/>
      <w:r w:rsidRPr="00C714FA">
        <w:rPr>
          <w:rFonts w:cs="Times New Roman"/>
          <w:b/>
          <w:bCs/>
          <w:szCs w:val="28"/>
          <w:lang w:val="en-AE"/>
        </w:rPr>
        <w:t>Bảng</w:t>
      </w:r>
      <w:proofErr w:type="spellEnd"/>
      <w:r w:rsidRPr="00C714FA">
        <w:rPr>
          <w:rFonts w:cs="Times New Roman"/>
          <w:b/>
          <w:bCs/>
          <w:szCs w:val="28"/>
          <w:lang w:val="en-AE"/>
        </w:rPr>
        <w:t xml:space="preserve"> 3.6. </w:t>
      </w:r>
      <w:proofErr w:type="spellStart"/>
      <w:r w:rsidRPr="00C714FA">
        <w:rPr>
          <w:rFonts w:cs="Times New Roman"/>
          <w:b/>
          <w:bCs/>
          <w:szCs w:val="28"/>
          <w:lang w:val="en-AE"/>
        </w:rPr>
        <w:t>Tổng</w:t>
      </w:r>
      <w:proofErr w:type="spellEnd"/>
      <w:r w:rsidRPr="00C714FA">
        <w:rPr>
          <w:rFonts w:cs="Times New Roman"/>
          <w:b/>
          <w:bCs/>
          <w:szCs w:val="28"/>
          <w:lang w:val="en-AE"/>
        </w:rPr>
        <w:t xml:space="preserve"> </w:t>
      </w:r>
      <w:proofErr w:type="spellStart"/>
      <w:r w:rsidRPr="00C714FA">
        <w:rPr>
          <w:rFonts w:cs="Times New Roman"/>
          <w:b/>
          <w:bCs/>
          <w:szCs w:val="28"/>
          <w:lang w:val="en-AE"/>
        </w:rPr>
        <w:t>số</w:t>
      </w:r>
      <w:proofErr w:type="spellEnd"/>
      <w:r w:rsidRPr="00C714FA">
        <w:rPr>
          <w:rFonts w:cs="Times New Roman"/>
          <w:b/>
          <w:bCs/>
          <w:szCs w:val="28"/>
          <w:lang w:val="en-AE"/>
        </w:rPr>
        <w:t xml:space="preserve"> </w:t>
      </w:r>
      <w:proofErr w:type="spellStart"/>
      <w:r w:rsidRPr="00C714FA">
        <w:rPr>
          <w:rFonts w:cs="Times New Roman"/>
          <w:b/>
          <w:bCs/>
          <w:szCs w:val="28"/>
          <w:lang w:val="en-AE"/>
        </w:rPr>
        <w:t>viên</w:t>
      </w:r>
      <w:proofErr w:type="spellEnd"/>
      <w:r w:rsidRPr="00C714FA">
        <w:rPr>
          <w:rFonts w:cs="Times New Roman"/>
          <w:b/>
          <w:bCs/>
          <w:szCs w:val="28"/>
          <w:lang w:val="en-AE"/>
        </w:rPr>
        <w:t xml:space="preserve"> </w:t>
      </w:r>
      <w:proofErr w:type="spellStart"/>
      <w:r w:rsidRPr="00C714FA">
        <w:rPr>
          <w:rFonts w:cs="Times New Roman"/>
          <w:b/>
          <w:bCs/>
          <w:szCs w:val="28"/>
          <w:lang w:val="en-AE"/>
        </w:rPr>
        <w:t>chức</w:t>
      </w:r>
      <w:proofErr w:type="spellEnd"/>
      <w:r w:rsidRPr="00C714FA">
        <w:rPr>
          <w:rFonts w:cs="Times New Roman"/>
          <w:b/>
          <w:bCs/>
          <w:szCs w:val="28"/>
          <w:lang w:val="en-AE"/>
        </w:rPr>
        <w:t xml:space="preserve">, </w:t>
      </w:r>
      <w:proofErr w:type="spellStart"/>
      <w:r w:rsidRPr="00C714FA">
        <w:rPr>
          <w:rFonts w:cs="Times New Roman"/>
          <w:b/>
          <w:bCs/>
          <w:szCs w:val="28"/>
          <w:lang w:val="en-AE"/>
        </w:rPr>
        <w:t>công</w:t>
      </w:r>
      <w:proofErr w:type="spellEnd"/>
      <w:r w:rsidRPr="00C714FA">
        <w:rPr>
          <w:rFonts w:cs="Times New Roman"/>
          <w:b/>
          <w:bCs/>
          <w:szCs w:val="28"/>
          <w:lang w:val="en-AE"/>
        </w:rPr>
        <w:t xml:space="preserve"> </w:t>
      </w:r>
      <w:proofErr w:type="spellStart"/>
      <w:r w:rsidRPr="00C714FA">
        <w:rPr>
          <w:rFonts w:cs="Times New Roman"/>
          <w:b/>
          <w:bCs/>
          <w:szCs w:val="28"/>
          <w:lang w:val="en-AE"/>
        </w:rPr>
        <w:t>chức</w:t>
      </w:r>
      <w:proofErr w:type="spellEnd"/>
      <w:r w:rsidRPr="00C714FA">
        <w:rPr>
          <w:rFonts w:cs="Times New Roman"/>
          <w:b/>
          <w:bCs/>
          <w:szCs w:val="28"/>
          <w:lang w:val="en-AE"/>
        </w:rPr>
        <w:t xml:space="preserve"> </w:t>
      </w:r>
      <w:proofErr w:type="spellStart"/>
      <w:r w:rsidRPr="00C714FA">
        <w:rPr>
          <w:rFonts w:cs="Times New Roman"/>
          <w:b/>
          <w:bCs/>
          <w:szCs w:val="28"/>
          <w:lang w:val="en-AE"/>
        </w:rPr>
        <w:t>cơ</w:t>
      </w:r>
      <w:proofErr w:type="spellEnd"/>
      <w:r w:rsidRPr="00C714FA">
        <w:rPr>
          <w:rFonts w:cs="Times New Roman"/>
          <w:b/>
          <w:bCs/>
          <w:szCs w:val="28"/>
          <w:lang w:val="en-AE"/>
        </w:rPr>
        <w:t xml:space="preserve"> </w:t>
      </w:r>
      <w:proofErr w:type="spellStart"/>
      <w:r w:rsidRPr="00C714FA">
        <w:rPr>
          <w:rFonts w:cs="Times New Roman"/>
          <w:b/>
          <w:bCs/>
          <w:szCs w:val="28"/>
          <w:lang w:val="en-AE"/>
        </w:rPr>
        <w:t>quan</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r w:rsidRPr="00C714FA">
        <w:rPr>
          <w:rFonts w:cs="Times New Roman"/>
          <w:b/>
          <w:bCs/>
          <w:szCs w:val="28"/>
          <w:lang w:val="en-AE"/>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0"/>
        <w:gridCol w:w="762"/>
        <w:gridCol w:w="881"/>
        <w:gridCol w:w="968"/>
        <w:gridCol w:w="1099"/>
        <w:gridCol w:w="838"/>
        <w:gridCol w:w="772"/>
        <w:gridCol w:w="812"/>
      </w:tblGrid>
      <w:tr w:rsidR="00E55461" w:rsidRPr="00E55461" w14:paraId="0C58D2A9" w14:textId="77777777" w:rsidTr="003B4B74">
        <w:trPr>
          <w:tblHeader/>
        </w:trPr>
        <w:tc>
          <w:tcPr>
            <w:tcW w:w="0" w:type="auto"/>
            <w:vMerge w:val="restart"/>
            <w:tcMar>
              <w:top w:w="28" w:type="dxa"/>
              <w:left w:w="0" w:type="dxa"/>
              <w:bottom w:w="28" w:type="dxa"/>
              <w:right w:w="28" w:type="dxa"/>
            </w:tcMar>
            <w:vAlign w:val="center"/>
            <w:hideMark/>
          </w:tcPr>
          <w:p w14:paraId="13398723" w14:textId="77777777" w:rsidR="00E55461" w:rsidRPr="00C714FA" w:rsidRDefault="00E55461" w:rsidP="00B66DDB">
            <w:pPr>
              <w:widowControl w:val="0"/>
              <w:ind w:firstLine="0"/>
              <w:jc w:val="center"/>
              <w:rPr>
                <w:rFonts w:cs="Times New Roman"/>
                <w:bCs/>
                <w:sz w:val="24"/>
                <w:szCs w:val="24"/>
                <w:lang w:val="en-AE"/>
              </w:rPr>
            </w:pPr>
            <w:r w:rsidRPr="00C714FA">
              <w:rPr>
                <w:rFonts w:cs="Times New Roman"/>
                <w:b/>
                <w:bCs/>
                <w:sz w:val="24"/>
                <w:szCs w:val="24"/>
                <w:lang w:val="en-AE"/>
              </w:rPr>
              <w:t>TT</w:t>
            </w:r>
          </w:p>
        </w:tc>
        <w:tc>
          <w:tcPr>
            <w:tcW w:w="0" w:type="auto"/>
            <w:vMerge w:val="restart"/>
            <w:tcMar>
              <w:top w:w="28" w:type="dxa"/>
              <w:left w:w="240" w:type="dxa"/>
              <w:bottom w:w="28" w:type="dxa"/>
              <w:right w:w="28" w:type="dxa"/>
            </w:tcMar>
            <w:vAlign w:val="center"/>
            <w:hideMark/>
          </w:tcPr>
          <w:p w14:paraId="2101FDF1" w14:textId="77777777" w:rsidR="00E55461" w:rsidRPr="00C714FA" w:rsidRDefault="00E55461" w:rsidP="00B66DDB">
            <w:pPr>
              <w:widowControl w:val="0"/>
              <w:ind w:firstLine="0"/>
              <w:jc w:val="center"/>
              <w:rPr>
                <w:rFonts w:cs="Times New Roman"/>
                <w:bCs/>
                <w:sz w:val="24"/>
                <w:szCs w:val="24"/>
                <w:lang w:val="en-AE"/>
              </w:rPr>
            </w:pPr>
            <w:proofErr w:type="spellStart"/>
            <w:r w:rsidRPr="00C714FA">
              <w:rPr>
                <w:rFonts w:cs="Times New Roman"/>
                <w:b/>
                <w:bCs/>
                <w:sz w:val="24"/>
                <w:szCs w:val="24"/>
                <w:lang w:val="en-AE"/>
              </w:rPr>
              <w:t>Năm</w:t>
            </w:r>
            <w:proofErr w:type="spellEnd"/>
          </w:p>
        </w:tc>
        <w:tc>
          <w:tcPr>
            <w:tcW w:w="0" w:type="auto"/>
            <w:vMerge w:val="restart"/>
            <w:tcMar>
              <w:top w:w="28" w:type="dxa"/>
              <w:left w:w="240" w:type="dxa"/>
              <w:bottom w:w="28" w:type="dxa"/>
              <w:right w:w="28" w:type="dxa"/>
            </w:tcMar>
            <w:vAlign w:val="center"/>
            <w:hideMark/>
          </w:tcPr>
          <w:p w14:paraId="6477D12D" w14:textId="77777777" w:rsidR="00E55461" w:rsidRPr="00C714FA" w:rsidRDefault="00E55461" w:rsidP="00B66DDB">
            <w:pPr>
              <w:widowControl w:val="0"/>
              <w:ind w:firstLine="0"/>
              <w:jc w:val="center"/>
              <w:rPr>
                <w:rFonts w:cs="Times New Roman"/>
                <w:bCs/>
                <w:sz w:val="24"/>
                <w:szCs w:val="24"/>
                <w:lang w:val="en-AE"/>
              </w:rPr>
            </w:pPr>
            <w:proofErr w:type="spellStart"/>
            <w:r w:rsidRPr="00C714FA">
              <w:rPr>
                <w:rFonts w:cs="Times New Roman"/>
                <w:b/>
                <w:bCs/>
                <w:sz w:val="24"/>
                <w:szCs w:val="24"/>
                <w:lang w:val="en-AE"/>
              </w:rPr>
              <w:t>Tống</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số</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cán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bộ</w:t>
            </w:r>
            <w:proofErr w:type="spellEnd"/>
          </w:p>
        </w:tc>
        <w:tc>
          <w:tcPr>
            <w:tcW w:w="0" w:type="auto"/>
            <w:gridSpan w:val="2"/>
            <w:tcMar>
              <w:top w:w="28" w:type="dxa"/>
              <w:left w:w="240" w:type="dxa"/>
              <w:bottom w:w="28" w:type="dxa"/>
              <w:right w:w="28" w:type="dxa"/>
            </w:tcMar>
            <w:vAlign w:val="center"/>
            <w:hideMark/>
          </w:tcPr>
          <w:p w14:paraId="25639796" w14:textId="1E72AE0B" w:rsidR="00E55461" w:rsidRPr="00C714FA" w:rsidRDefault="00E55461" w:rsidP="00B66DDB">
            <w:pPr>
              <w:widowControl w:val="0"/>
              <w:ind w:firstLine="0"/>
              <w:jc w:val="center"/>
              <w:rPr>
                <w:rFonts w:cs="Times New Roman"/>
                <w:bCs/>
                <w:sz w:val="24"/>
                <w:szCs w:val="24"/>
                <w:lang w:val="en-AE"/>
              </w:rPr>
            </w:pPr>
            <w:r w:rsidRPr="00C714FA">
              <w:rPr>
                <w:rFonts w:cs="Times New Roman"/>
                <w:b/>
                <w:bCs/>
                <w:sz w:val="24"/>
                <w:szCs w:val="24"/>
                <w:lang w:val="en-AE"/>
              </w:rPr>
              <w:t xml:space="preserve">Theo </w:t>
            </w:r>
            <w:proofErr w:type="spellStart"/>
            <w:r w:rsidRPr="00C714FA">
              <w:rPr>
                <w:rFonts w:cs="Times New Roman"/>
                <w:b/>
                <w:bCs/>
                <w:sz w:val="24"/>
                <w:szCs w:val="24"/>
                <w:lang w:val="en-AE"/>
              </w:rPr>
              <w:t>cấp</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quản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lý</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thuế</w:t>
            </w:r>
            <w:proofErr w:type="spellEnd"/>
          </w:p>
        </w:tc>
        <w:tc>
          <w:tcPr>
            <w:tcW w:w="0" w:type="auto"/>
            <w:gridSpan w:val="3"/>
            <w:tcMar>
              <w:top w:w="28" w:type="dxa"/>
              <w:left w:w="240" w:type="dxa"/>
              <w:bottom w:w="28" w:type="dxa"/>
              <w:right w:w="28" w:type="dxa"/>
            </w:tcMar>
            <w:vAlign w:val="center"/>
            <w:hideMark/>
          </w:tcPr>
          <w:p w14:paraId="68011393" w14:textId="584FED54" w:rsidR="00E55461" w:rsidRPr="00C714FA" w:rsidRDefault="00E55461" w:rsidP="00B66DDB">
            <w:pPr>
              <w:widowControl w:val="0"/>
              <w:ind w:firstLine="0"/>
              <w:jc w:val="center"/>
              <w:rPr>
                <w:rFonts w:cs="Times New Roman"/>
                <w:bCs/>
                <w:sz w:val="24"/>
                <w:szCs w:val="24"/>
                <w:lang w:val="en-AE"/>
              </w:rPr>
            </w:pPr>
            <w:r w:rsidRPr="00C714FA">
              <w:rPr>
                <w:rFonts w:cs="Times New Roman"/>
                <w:b/>
                <w:bCs/>
                <w:sz w:val="24"/>
                <w:szCs w:val="24"/>
                <w:lang w:val="en-AE"/>
              </w:rPr>
              <w:t xml:space="preserve">Theo </w:t>
            </w:r>
            <w:proofErr w:type="spellStart"/>
            <w:r w:rsidRPr="00C714FA">
              <w:rPr>
                <w:rFonts w:cs="Times New Roman"/>
                <w:b/>
                <w:bCs/>
                <w:sz w:val="24"/>
                <w:szCs w:val="24"/>
                <w:lang w:val="en-AE"/>
              </w:rPr>
              <w:t>trình</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độ</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đào</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tạo</w:t>
            </w:r>
            <w:proofErr w:type="spellEnd"/>
          </w:p>
        </w:tc>
      </w:tr>
      <w:tr w:rsidR="00E55461" w:rsidRPr="00E55461" w14:paraId="7F2B413B" w14:textId="77777777" w:rsidTr="00E55461">
        <w:tc>
          <w:tcPr>
            <w:tcW w:w="0" w:type="auto"/>
            <w:vMerge/>
            <w:tcMar>
              <w:top w:w="28" w:type="dxa"/>
              <w:left w:w="0" w:type="dxa"/>
              <w:bottom w:w="28" w:type="dxa"/>
              <w:right w:w="28" w:type="dxa"/>
            </w:tcMar>
            <w:vAlign w:val="center"/>
            <w:hideMark/>
          </w:tcPr>
          <w:p w14:paraId="46965238" w14:textId="77777777" w:rsidR="00E55461" w:rsidRPr="00C714FA" w:rsidRDefault="00E55461" w:rsidP="00B66DDB">
            <w:pPr>
              <w:widowControl w:val="0"/>
              <w:ind w:firstLine="0"/>
              <w:jc w:val="center"/>
              <w:rPr>
                <w:rFonts w:cs="Times New Roman"/>
                <w:bCs/>
                <w:sz w:val="24"/>
                <w:szCs w:val="24"/>
                <w:lang w:val="en-AE"/>
              </w:rPr>
            </w:pPr>
          </w:p>
        </w:tc>
        <w:tc>
          <w:tcPr>
            <w:tcW w:w="0" w:type="auto"/>
            <w:vMerge/>
            <w:tcMar>
              <w:top w:w="28" w:type="dxa"/>
              <w:left w:w="240" w:type="dxa"/>
              <w:bottom w:w="28" w:type="dxa"/>
              <w:right w:w="28" w:type="dxa"/>
            </w:tcMar>
            <w:vAlign w:val="center"/>
            <w:hideMark/>
          </w:tcPr>
          <w:p w14:paraId="0FDD0A5C" w14:textId="77777777" w:rsidR="00E55461" w:rsidRPr="00C714FA" w:rsidRDefault="00E55461" w:rsidP="00B66DDB">
            <w:pPr>
              <w:widowControl w:val="0"/>
              <w:ind w:firstLine="0"/>
              <w:jc w:val="center"/>
              <w:rPr>
                <w:rFonts w:cs="Times New Roman"/>
                <w:bCs/>
                <w:sz w:val="24"/>
                <w:szCs w:val="24"/>
                <w:lang w:val="en-AE"/>
              </w:rPr>
            </w:pPr>
          </w:p>
        </w:tc>
        <w:tc>
          <w:tcPr>
            <w:tcW w:w="0" w:type="auto"/>
            <w:vMerge/>
            <w:tcMar>
              <w:top w:w="28" w:type="dxa"/>
              <w:left w:w="240" w:type="dxa"/>
              <w:bottom w:w="28" w:type="dxa"/>
              <w:right w:w="28" w:type="dxa"/>
            </w:tcMar>
            <w:vAlign w:val="center"/>
            <w:hideMark/>
          </w:tcPr>
          <w:p w14:paraId="2DE320FF" w14:textId="77777777" w:rsidR="00E55461" w:rsidRPr="00C714FA" w:rsidRDefault="00E55461" w:rsidP="00B66DDB">
            <w:pPr>
              <w:widowControl w:val="0"/>
              <w:ind w:firstLine="0"/>
              <w:jc w:val="center"/>
              <w:rPr>
                <w:rFonts w:cs="Times New Roman"/>
                <w:bCs/>
                <w:sz w:val="24"/>
                <w:szCs w:val="24"/>
                <w:lang w:val="en-AE"/>
              </w:rPr>
            </w:pPr>
          </w:p>
        </w:tc>
        <w:tc>
          <w:tcPr>
            <w:tcW w:w="0" w:type="auto"/>
            <w:tcMar>
              <w:top w:w="28" w:type="dxa"/>
              <w:left w:w="240" w:type="dxa"/>
              <w:bottom w:w="28" w:type="dxa"/>
              <w:right w:w="28" w:type="dxa"/>
            </w:tcMar>
            <w:vAlign w:val="center"/>
            <w:hideMark/>
          </w:tcPr>
          <w:p w14:paraId="7D75AB9A" w14:textId="77777777" w:rsidR="00E55461" w:rsidRPr="00C714FA" w:rsidRDefault="00E55461" w:rsidP="00B66DDB">
            <w:pPr>
              <w:widowControl w:val="0"/>
              <w:ind w:firstLine="0"/>
              <w:jc w:val="center"/>
              <w:rPr>
                <w:rFonts w:cs="Times New Roman"/>
                <w:bCs/>
                <w:sz w:val="24"/>
                <w:szCs w:val="24"/>
                <w:lang w:val="en-AE"/>
              </w:rPr>
            </w:pPr>
            <w:r w:rsidRPr="00C714FA">
              <w:rPr>
                <w:rFonts w:cs="Times New Roman"/>
                <w:b/>
                <w:bCs/>
                <w:sz w:val="24"/>
                <w:szCs w:val="24"/>
                <w:lang w:val="en-AE"/>
              </w:rPr>
              <w:t xml:space="preserve">Trung </w:t>
            </w:r>
            <w:proofErr w:type="spellStart"/>
            <w:r w:rsidRPr="00C714FA">
              <w:rPr>
                <w:rFonts w:cs="Times New Roman"/>
                <w:b/>
                <w:bCs/>
                <w:sz w:val="24"/>
                <w:szCs w:val="24"/>
                <w:lang w:val="en-AE"/>
              </w:rPr>
              <w:t>ương</w:t>
            </w:r>
            <w:proofErr w:type="spellEnd"/>
          </w:p>
        </w:tc>
        <w:tc>
          <w:tcPr>
            <w:tcW w:w="0" w:type="auto"/>
            <w:tcMar>
              <w:top w:w="28" w:type="dxa"/>
              <w:left w:w="240" w:type="dxa"/>
              <w:bottom w:w="28" w:type="dxa"/>
              <w:right w:w="28" w:type="dxa"/>
            </w:tcMar>
            <w:vAlign w:val="center"/>
            <w:hideMark/>
          </w:tcPr>
          <w:p w14:paraId="26453266" w14:textId="77777777" w:rsidR="00E55461" w:rsidRPr="00C714FA" w:rsidRDefault="00E55461" w:rsidP="00B66DDB">
            <w:pPr>
              <w:widowControl w:val="0"/>
              <w:ind w:firstLine="0"/>
              <w:jc w:val="center"/>
              <w:rPr>
                <w:rFonts w:cs="Times New Roman"/>
                <w:bCs/>
                <w:sz w:val="24"/>
                <w:szCs w:val="24"/>
                <w:lang w:val="en-AE"/>
              </w:rPr>
            </w:pPr>
            <w:proofErr w:type="spellStart"/>
            <w:r w:rsidRPr="00C714FA">
              <w:rPr>
                <w:rFonts w:cs="Times New Roman"/>
                <w:b/>
                <w:bCs/>
                <w:sz w:val="24"/>
                <w:szCs w:val="24"/>
                <w:lang w:val="en-AE"/>
              </w:rPr>
              <w:t>Địa</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phương</w:t>
            </w:r>
            <w:proofErr w:type="spellEnd"/>
          </w:p>
        </w:tc>
        <w:tc>
          <w:tcPr>
            <w:tcW w:w="0" w:type="auto"/>
            <w:tcMar>
              <w:top w:w="28" w:type="dxa"/>
              <w:left w:w="240" w:type="dxa"/>
              <w:bottom w:w="28" w:type="dxa"/>
              <w:right w:w="28" w:type="dxa"/>
            </w:tcMar>
            <w:vAlign w:val="center"/>
            <w:hideMark/>
          </w:tcPr>
          <w:p w14:paraId="47AB4BD8" w14:textId="77777777" w:rsidR="00E55461" w:rsidRPr="00C714FA" w:rsidRDefault="00E55461" w:rsidP="00B66DDB">
            <w:pPr>
              <w:widowControl w:val="0"/>
              <w:ind w:firstLine="0"/>
              <w:jc w:val="center"/>
              <w:rPr>
                <w:rFonts w:cs="Times New Roman"/>
                <w:bCs/>
                <w:sz w:val="24"/>
                <w:szCs w:val="24"/>
                <w:lang w:val="en-AE"/>
              </w:rPr>
            </w:pPr>
            <w:proofErr w:type="spellStart"/>
            <w:r w:rsidRPr="00C714FA">
              <w:rPr>
                <w:rFonts w:cs="Times New Roman"/>
                <w:b/>
                <w:bCs/>
                <w:sz w:val="24"/>
                <w:szCs w:val="24"/>
                <w:lang w:val="en-AE"/>
              </w:rPr>
              <w:t>Trên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đại</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học</w:t>
            </w:r>
            <w:proofErr w:type="spellEnd"/>
          </w:p>
        </w:tc>
        <w:tc>
          <w:tcPr>
            <w:tcW w:w="0" w:type="auto"/>
            <w:tcMar>
              <w:top w:w="28" w:type="dxa"/>
              <w:left w:w="240" w:type="dxa"/>
              <w:bottom w:w="28" w:type="dxa"/>
              <w:right w:w="28" w:type="dxa"/>
            </w:tcMar>
            <w:vAlign w:val="center"/>
            <w:hideMark/>
          </w:tcPr>
          <w:p w14:paraId="118980AD" w14:textId="77777777" w:rsidR="00E55461" w:rsidRPr="00C714FA" w:rsidRDefault="00E55461" w:rsidP="00B66DDB">
            <w:pPr>
              <w:widowControl w:val="0"/>
              <w:ind w:firstLine="0"/>
              <w:jc w:val="center"/>
              <w:rPr>
                <w:rFonts w:cs="Times New Roman"/>
                <w:bCs/>
                <w:sz w:val="24"/>
                <w:szCs w:val="24"/>
                <w:lang w:val="en-AE"/>
              </w:rPr>
            </w:pPr>
            <w:proofErr w:type="spellStart"/>
            <w:r w:rsidRPr="00C714FA">
              <w:rPr>
                <w:rFonts w:cs="Times New Roman"/>
                <w:b/>
                <w:bCs/>
                <w:sz w:val="24"/>
                <w:szCs w:val="24"/>
                <w:lang w:val="en-AE"/>
              </w:rPr>
              <w:t>Đại</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học</w:t>
            </w:r>
            <w:proofErr w:type="spellEnd"/>
          </w:p>
        </w:tc>
        <w:tc>
          <w:tcPr>
            <w:tcW w:w="0" w:type="auto"/>
            <w:tcMar>
              <w:top w:w="28" w:type="dxa"/>
              <w:left w:w="240" w:type="dxa"/>
              <w:bottom w:w="28" w:type="dxa"/>
              <w:right w:w="28" w:type="dxa"/>
            </w:tcMar>
            <w:vAlign w:val="center"/>
            <w:hideMark/>
          </w:tcPr>
          <w:p w14:paraId="631A3334" w14:textId="77777777" w:rsidR="00E55461" w:rsidRPr="00C714FA" w:rsidRDefault="00E55461" w:rsidP="00B66DDB">
            <w:pPr>
              <w:widowControl w:val="0"/>
              <w:ind w:firstLine="0"/>
              <w:jc w:val="center"/>
              <w:rPr>
                <w:rFonts w:cs="Times New Roman"/>
                <w:bCs/>
                <w:sz w:val="24"/>
                <w:szCs w:val="24"/>
                <w:lang w:val="en-AE"/>
              </w:rPr>
            </w:pPr>
            <w:r w:rsidRPr="00C714FA">
              <w:rPr>
                <w:rFonts w:cs="Times New Roman"/>
                <w:b/>
                <w:bCs/>
                <w:sz w:val="24"/>
                <w:szCs w:val="24"/>
                <w:lang w:val="en-AE"/>
              </w:rPr>
              <w:t xml:space="preserve">Cao </w:t>
            </w:r>
            <w:proofErr w:type="spellStart"/>
            <w:r w:rsidRPr="00C714FA">
              <w:rPr>
                <w:rFonts w:cs="Times New Roman"/>
                <w:b/>
                <w:bCs/>
                <w:sz w:val="24"/>
                <w:szCs w:val="24"/>
                <w:lang w:val="en-AE"/>
              </w:rPr>
              <w:t>đẳng</w:t>
            </w:r>
            <w:proofErr w:type="spellEnd"/>
          </w:p>
        </w:tc>
      </w:tr>
      <w:tr w:rsidR="00E55461" w:rsidRPr="00E55461" w14:paraId="36ECA05A" w14:textId="77777777" w:rsidTr="00E55461">
        <w:tc>
          <w:tcPr>
            <w:tcW w:w="0" w:type="auto"/>
            <w:tcMar>
              <w:top w:w="28" w:type="dxa"/>
              <w:left w:w="0" w:type="dxa"/>
              <w:bottom w:w="28" w:type="dxa"/>
              <w:right w:w="28" w:type="dxa"/>
            </w:tcMar>
            <w:vAlign w:val="center"/>
            <w:hideMark/>
          </w:tcPr>
          <w:p w14:paraId="3972717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w:t>
            </w:r>
          </w:p>
        </w:tc>
        <w:tc>
          <w:tcPr>
            <w:tcW w:w="0" w:type="auto"/>
            <w:tcMar>
              <w:top w:w="28" w:type="dxa"/>
              <w:left w:w="240" w:type="dxa"/>
              <w:bottom w:w="28" w:type="dxa"/>
              <w:right w:w="28" w:type="dxa"/>
            </w:tcMar>
            <w:vAlign w:val="center"/>
            <w:hideMark/>
          </w:tcPr>
          <w:p w14:paraId="7678A86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2020</w:t>
            </w:r>
          </w:p>
        </w:tc>
        <w:tc>
          <w:tcPr>
            <w:tcW w:w="0" w:type="auto"/>
            <w:tcMar>
              <w:top w:w="28" w:type="dxa"/>
              <w:left w:w="240" w:type="dxa"/>
              <w:bottom w:w="28" w:type="dxa"/>
              <w:right w:w="28" w:type="dxa"/>
            </w:tcMar>
            <w:vAlign w:val="center"/>
            <w:hideMark/>
          </w:tcPr>
          <w:p w14:paraId="0DE0F85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2259</w:t>
            </w:r>
          </w:p>
        </w:tc>
        <w:tc>
          <w:tcPr>
            <w:tcW w:w="0" w:type="auto"/>
            <w:tcMar>
              <w:top w:w="28" w:type="dxa"/>
              <w:left w:w="240" w:type="dxa"/>
              <w:bottom w:w="28" w:type="dxa"/>
              <w:right w:w="28" w:type="dxa"/>
            </w:tcMar>
            <w:vAlign w:val="center"/>
            <w:hideMark/>
          </w:tcPr>
          <w:p w14:paraId="0AA31C2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127</w:t>
            </w:r>
          </w:p>
        </w:tc>
        <w:tc>
          <w:tcPr>
            <w:tcW w:w="0" w:type="auto"/>
            <w:tcMar>
              <w:top w:w="28" w:type="dxa"/>
              <w:left w:w="240" w:type="dxa"/>
              <w:bottom w:w="28" w:type="dxa"/>
              <w:right w:w="28" w:type="dxa"/>
            </w:tcMar>
            <w:vAlign w:val="center"/>
            <w:hideMark/>
          </w:tcPr>
          <w:p w14:paraId="2E7C177A"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2132</w:t>
            </w:r>
          </w:p>
        </w:tc>
        <w:tc>
          <w:tcPr>
            <w:tcW w:w="0" w:type="auto"/>
            <w:tcMar>
              <w:top w:w="28" w:type="dxa"/>
              <w:left w:w="240" w:type="dxa"/>
              <w:bottom w:w="28" w:type="dxa"/>
              <w:right w:w="28" w:type="dxa"/>
            </w:tcMar>
            <w:vAlign w:val="center"/>
            <w:hideMark/>
          </w:tcPr>
          <w:p w14:paraId="699D813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505</w:t>
            </w:r>
          </w:p>
        </w:tc>
        <w:tc>
          <w:tcPr>
            <w:tcW w:w="0" w:type="auto"/>
            <w:tcMar>
              <w:top w:w="28" w:type="dxa"/>
              <w:left w:w="240" w:type="dxa"/>
              <w:bottom w:w="28" w:type="dxa"/>
              <w:right w:w="28" w:type="dxa"/>
            </w:tcMar>
            <w:vAlign w:val="center"/>
            <w:hideMark/>
          </w:tcPr>
          <w:p w14:paraId="5A72989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1197</w:t>
            </w:r>
          </w:p>
        </w:tc>
        <w:tc>
          <w:tcPr>
            <w:tcW w:w="0" w:type="auto"/>
            <w:tcMar>
              <w:top w:w="28" w:type="dxa"/>
              <w:left w:w="240" w:type="dxa"/>
              <w:bottom w:w="28" w:type="dxa"/>
              <w:right w:w="28" w:type="dxa"/>
            </w:tcMar>
            <w:vAlign w:val="center"/>
            <w:hideMark/>
          </w:tcPr>
          <w:p w14:paraId="79546D2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557</w:t>
            </w:r>
          </w:p>
        </w:tc>
      </w:tr>
      <w:tr w:rsidR="00E55461" w:rsidRPr="00E55461" w14:paraId="7446B1BD" w14:textId="77777777" w:rsidTr="00E55461">
        <w:tc>
          <w:tcPr>
            <w:tcW w:w="0" w:type="auto"/>
            <w:tcMar>
              <w:top w:w="28" w:type="dxa"/>
              <w:left w:w="0" w:type="dxa"/>
              <w:bottom w:w="28" w:type="dxa"/>
              <w:right w:w="28" w:type="dxa"/>
            </w:tcMar>
            <w:vAlign w:val="center"/>
            <w:hideMark/>
          </w:tcPr>
          <w:p w14:paraId="2ED06A3F"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w:t>
            </w:r>
          </w:p>
        </w:tc>
        <w:tc>
          <w:tcPr>
            <w:tcW w:w="0" w:type="auto"/>
            <w:tcMar>
              <w:top w:w="28" w:type="dxa"/>
              <w:left w:w="240" w:type="dxa"/>
              <w:bottom w:w="28" w:type="dxa"/>
              <w:right w:w="28" w:type="dxa"/>
            </w:tcMar>
            <w:vAlign w:val="center"/>
            <w:hideMark/>
          </w:tcPr>
          <w:p w14:paraId="0C88CCA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2021</w:t>
            </w:r>
          </w:p>
        </w:tc>
        <w:tc>
          <w:tcPr>
            <w:tcW w:w="0" w:type="auto"/>
            <w:tcMar>
              <w:top w:w="28" w:type="dxa"/>
              <w:left w:w="240" w:type="dxa"/>
              <w:bottom w:w="28" w:type="dxa"/>
              <w:right w:w="28" w:type="dxa"/>
            </w:tcMar>
            <w:vAlign w:val="center"/>
            <w:hideMark/>
          </w:tcPr>
          <w:p w14:paraId="771FED5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2380</w:t>
            </w:r>
          </w:p>
        </w:tc>
        <w:tc>
          <w:tcPr>
            <w:tcW w:w="0" w:type="auto"/>
            <w:tcMar>
              <w:top w:w="28" w:type="dxa"/>
              <w:left w:w="240" w:type="dxa"/>
              <w:bottom w:w="28" w:type="dxa"/>
              <w:right w:w="28" w:type="dxa"/>
            </w:tcMar>
            <w:vAlign w:val="center"/>
            <w:hideMark/>
          </w:tcPr>
          <w:p w14:paraId="1EE2330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125</w:t>
            </w:r>
          </w:p>
        </w:tc>
        <w:tc>
          <w:tcPr>
            <w:tcW w:w="0" w:type="auto"/>
            <w:tcMar>
              <w:top w:w="28" w:type="dxa"/>
              <w:left w:w="240" w:type="dxa"/>
              <w:bottom w:w="28" w:type="dxa"/>
              <w:right w:w="28" w:type="dxa"/>
            </w:tcMar>
            <w:vAlign w:val="center"/>
            <w:hideMark/>
          </w:tcPr>
          <w:p w14:paraId="66CC3B0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2255</w:t>
            </w:r>
          </w:p>
        </w:tc>
        <w:tc>
          <w:tcPr>
            <w:tcW w:w="0" w:type="auto"/>
            <w:tcMar>
              <w:top w:w="28" w:type="dxa"/>
              <w:left w:w="240" w:type="dxa"/>
              <w:bottom w:w="28" w:type="dxa"/>
              <w:right w:w="28" w:type="dxa"/>
            </w:tcMar>
            <w:vAlign w:val="center"/>
            <w:hideMark/>
          </w:tcPr>
          <w:p w14:paraId="4401712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498</w:t>
            </w:r>
          </w:p>
        </w:tc>
        <w:tc>
          <w:tcPr>
            <w:tcW w:w="0" w:type="auto"/>
            <w:tcMar>
              <w:top w:w="28" w:type="dxa"/>
              <w:left w:w="240" w:type="dxa"/>
              <w:bottom w:w="28" w:type="dxa"/>
              <w:right w:w="28" w:type="dxa"/>
            </w:tcMar>
            <w:vAlign w:val="center"/>
            <w:hideMark/>
          </w:tcPr>
          <w:p w14:paraId="065FD24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1261</w:t>
            </w:r>
          </w:p>
        </w:tc>
        <w:tc>
          <w:tcPr>
            <w:tcW w:w="0" w:type="auto"/>
            <w:tcMar>
              <w:top w:w="28" w:type="dxa"/>
              <w:left w:w="240" w:type="dxa"/>
              <w:bottom w:w="28" w:type="dxa"/>
              <w:right w:w="28" w:type="dxa"/>
            </w:tcMar>
            <w:vAlign w:val="center"/>
            <w:hideMark/>
          </w:tcPr>
          <w:p w14:paraId="2513664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621</w:t>
            </w:r>
          </w:p>
        </w:tc>
      </w:tr>
      <w:tr w:rsidR="00E55461" w:rsidRPr="00E55461" w14:paraId="7CC45620" w14:textId="77777777" w:rsidTr="00E55461">
        <w:tc>
          <w:tcPr>
            <w:tcW w:w="0" w:type="auto"/>
            <w:tcMar>
              <w:top w:w="28" w:type="dxa"/>
              <w:left w:w="0" w:type="dxa"/>
              <w:bottom w:w="28" w:type="dxa"/>
              <w:right w:w="28" w:type="dxa"/>
            </w:tcMar>
            <w:vAlign w:val="center"/>
            <w:hideMark/>
          </w:tcPr>
          <w:p w14:paraId="571D8F9A"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3</w:t>
            </w:r>
          </w:p>
        </w:tc>
        <w:tc>
          <w:tcPr>
            <w:tcW w:w="0" w:type="auto"/>
            <w:tcMar>
              <w:top w:w="28" w:type="dxa"/>
              <w:left w:w="240" w:type="dxa"/>
              <w:bottom w:w="28" w:type="dxa"/>
              <w:right w:w="28" w:type="dxa"/>
            </w:tcMar>
            <w:vAlign w:val="center"/>
            <w:hideMark/>
          </w:tcPr>
          <w:p w14:paraId="241AEF2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2022</w:t>
            </w:r>
          </w:p>
        </w:tc>
        <w:tc>
          <w:tcPr>
            <w:tcW w:w="0" w:type="auto"/>
            <w:tcMar>
              <w:top w:w="28" w:type="dxa"/>
              <w:left w:w="240" w:type="dxa"/>
              <w:bottom w:w="28" w:type="dxa"/>
              <w:right w:w="28" w:type="dxa"/>
            </w:tcMar>
            <w:vAlign w:val="center"/>
            <w:hideMark/>
          </w:tcPr>
          <w:p w14:paraId="385637D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2323</w:t>
            </w:r>
          </w:p>
        </w:tc>
        <w:tc>
          <w:tcPr>
            <w:tcW w:w="0" w:type="auto"/>
            <w:tcMar>
              <w:top w:w="28" w:type="dxa"/>
              <w:left w:w="240" w:type="dxa"/>
              <w:bottom w:w="28" w:type="dxa"/>
              <w:right w:w="28" w:type="dxa"/>
            </w:tcMar>
            <w:vAlign w:val="center"/>
            <w:hideMark/>
          </w:tcPr>
          <w:p w14:paraId="5EA9DAB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124</w:t>
            </w:r>
          </w:p>
        </w:tc>
        <w:tc>
          <w:tcPr>
            <w:tcW w:w="0" w:type="auto"/>
            <w:tcMar>
              <w:top w:w="28" w:type="dxa"/>
              <w:left w:w="240" w:type="dxa"/>
              <w:bottom w:w="28" w:type="dxa"/>
              <w:right w:w="28" w:type="dxa"/>
            </w:tcMar>
            <w:vAlign w:val="center"/>
            <w:hideMark/>
          </w:tcPr>
          <w:p w14:paraId="3537CE7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2199</w:t>
            </w:r>
          </w:p>
        </w:tc>
        <w:tc>
          <w:tcPr>
            <w:tcW w:w="0" w:type="auto"/>
            <w:tcMar>
              <w:top w:w="28" w:type="dxa"/>
              <w:left w:w="240" w:type="dxa"/>
              <w:bottom w:w="28" w:type="dxa"/>
              <w:right w:w="28" w:type="dxa"/>
            </w:tcMar>
            <w:vAlign w:val="center"/>
            <w:hideMark/>
          </w:tcPr>
          <w:p w14:paraId="38F838A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504</w:t>
            </w:r>
          </w:p>
        </w:tc>
        <w:tc>
          <w:tcPr>
            <w:tcW w:w="0" w:type="auto"/>
            <w:tcMar>
              <w:top w:w="28" w:type="dxa"/>
              <w:left w:w="240" w:type="dxa"/>
              <w:bottom w:w="28" w:type="dxa"/>
              <w:right w:w="28" w:type="dxa"/>
            </w:tcMar>
            <w:vAlign w:val="center"/>
            <w:hideMark/>
          </w:tcPr>
          <w:p w14:paraId="25A1D920"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1231</w:t>
            </w:r>
          </w:p>
        </w:tc>
        <w:tc>
          <w:tcPr>
            <w:tcW w:w="0" w:type="auto"/>
            <w:tcMar>
              <w:top w:w="28" w:type="dxa"/>
              <w:left w:w="240" w:type="dxa"/>
              <w:bottom w:w="28" w:type="dxa"/>
              <w:right w:w="28" w:type="dxa"/>
            </w:tcMar>
            <w:vAlign w:val="center"/>
            <w:hideMark/>
          </w:tcPr>
          <w:p w14:paraId="4D13698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587</w:t>
            </w:r>
          </w:p>
        </w:tc>
      </w:tr>
      <w:tr w:rsidR="00E55461" w:rsidRPr="00E55461" w14:paraId="6E42942D" w14:textId="77777777" w:rsidTr="00E55461">
        <w:tc>
          <w:tcPr>
            <w:tcW w:w="0" w:type="auto"/>
            <w:tcMar>
              <w:top w:w="28" w:type="dxa"/>
              <w:left w:w="0" w:type="dxa"/>
              <w:bottom w:w="28" w:type="dxa"/>
              <w:right w:w="28" w:type="dxa"/>
            </w:tcMar>
            <w:vAlign w:val="center"/>
            <w:hideMark/>
          </w:tcPr>
          <w:p w14:paraId="1329140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4</w:t>
            </w:r>
          </w:p>
        </w:tc>
        <w:tc>
          <w:tcPr>
            <w:tcW w:w="0" w:type="auto"/>
            <w:tcMar>
              <w:top w:w="28" w:type="dxa"/>
              <w:left w:w="240" w:type="dxa"/>
              <w:bottom w:w="28" w:type="dxa"/>
              <w:right w:w="28" w:type="dxa"/>
            </w:tcMar>
            <w:vAlign w:val="center"/>
            <w:hideMark/>
          </w:tcPr>
          <w:p w14:paraId="29F1CA2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2023</w:t>
            </w:r>
          </w:p>
        </w:tc>
        <w:tc>
          <w:tcPr>
            <w:tcW w:w="0" w:type="auto"/>
            <w:tcMar>
              <w:top w:w="28" w:type="dxa"/>
              <w:left w:w="240" w:type="dxa"/>
              <w:bottom w:w="28" w:type="dxa"/>
              <w:right w:w="28" w:type="dxa"/>
            </w:tcMar>
            <w:vAlign w:val="center"/>
            <w:hideMark/>
          </w:tcPr>
          <w:p w14:paraId="3BE5E95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2259</w:t>
            </w:r>
          </w:p>
        </w:tc>
        <w:tc>
          <w:tcPr>
            <w:tcW w:w="0" w:type="auto"/>
            <w:tcMar>
              <w:top w:w="28" w:type="dxa"/>
              <w:left w:w="240" w:type="dxa"/>
              <w:bottom w:w="28" w:type="dxa"/>
              <w:right w:w="28" w:type="dxa"/>
            </w:tcMar>
            <w:vAlign w:val="center"/>
            <w:hideMark/>
          </w:tcPr>
          <w:p w14:paraId="7E35123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127</w:t>
            </w:r>
          </w:p>
        </w:tc>
        <w:tc>
          <w:tcPr>
            <w:tcW w:w="0" w:type="auto"/>
            <w:tcMar>
              <w:top w:w="28" w:type="dxa"/>
              <w:left w:w="240" w:type="dxa"/>
              <w:bottom w:w="28" w:type="dxa"/>
              <w:right w:w="28" w:type="dxa"/>
            </w:tcMar>
            <w:vAlign w:val="center"/>
            <w:hideMark/>
          </w:tcPr>
          <w:p w14:paraId="55085B2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2132</w:t>
            </w:r>
          </w:p>
        </w:tc>
        <w:tc>
          <w:tcPr>
            <w:tcW w:w="0" w:type="auto"/>
            <w:tcMar>
              <w:top w:w="28" w:type="dxa"/>
              <w:left w:w="240" w:type="dxa"/>
              <w:bottom w:w="28" w:type="dxa"/>
              <w:right w:w="28" w:type="dxa"/>
            </w:tcMar>
            <w:vAlign w:val="center"/>
            <w:hideMark/>
          </w:tcPr>
          <w:p w14:paraId="3C9E20EA"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505</w:t>
            </w:r>
          </w:p>
        </w:tc>
        <w:tc>
          <w:tcPr>
            <w:tcW w:w="0" w:type="auto"/>
            <w:tcMar>
              <w:top w:w="28" w:type="dxa"/>
              <w:left w:w="240" w:type="dxa"/>
              <w:bottom w:w="28" w:type="dxa"/>
              <w:right w:w="28" w:type="dxa"/>
            </w:tcMar>
            <w:vAlign w:val="center"/>
            <w:hideMark/>
          </w:tcPr>
          <w:p w14:paraId="196195D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1197</w:t>
            </w:r>
          </w:p>
        </w:tc>
        <w:tc>
          <w:tcPr>
            <w:tcW w:w="0" w:type="auto"/>
            <w:tcMar>
              <w:top w:w="28" w:type="dxa"/>
              <w:left w:w="240" w:type="dxa"/>
              <w:bottom w:w="28" w:type="dxa"/>
              <w:right w:w="28" w:type="dxa"/>
            </w:tcMar>
            <w:vAlign w:val="center"/>
            <w:hideMark/>
          </w:tcPr>
          <w:p w14:paraId="4FBF057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557</w:t>
            </w:r>
          </w:p>
        </w:tc>
      </w:tr>
      <w:tr w:rsidR="00E55461" w:rsidRPr="00E55461" w14:paraId="6E608E46" w14:textId="77777777" w:rsidTr="00E55461">
        <w:tc>
          <w:tcPr>
            <w:tcW w:w="0" w:type="auto"/>
            <w:tcMar>
              <w:top w:w="28" w:type="dxa"/>
              <w:left w:w="0" w:type="dxa"/>
              <w:bottom w:w="28" w:type="dxa"/>
              <w:right w:w="28" w:type="dxa"/>
            </w:tcMar>
            <w:vAlign w:val="center"/>
            <w:hideMark/>
          </w:tcPr>
          <w:p w14:paraId="0B3B87A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w:t>
            </w:r>
          </w:p>
        </w:tc>
        <w:tc>
          <w:tcPr>
            <w:tcW w:w="0" w:type="auto"/>
            <w:tcMar>
              <w:top w:w="28" w:type="dxa"/>
              <w:left w:w="240" w:type="dxa"/>
              <w:bottom w:w="28" w:type="dxa"/>
              <w:right w:w="28" w:type="dxa"/>
            </w:tcMar>
            <w:vAlign w:val="center"/>
            <w:hideMark/>
          </w:tcPr>
          <w:p w14:paraId="05CFA42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2024</w:t>
            </w:r>
          </w:p>
        </w:tc>
        <w:tc>
          <w:tcPr>
            <w:tcW w:w="0" w:type="auto"/>
            <w:tcMar>
              <w:top w:w="28" w:type="dxa"/>
              <w:left w:w="240" w:type="dxa"/>
              <w:bottom w:w="28" w:type="dxa"/>
              <w:right w:w="28" w:type="dxa"/>
            </w:tcMar>
            <w:vAlign w:val="center"/>
            <w:hideMark/>
          </w:tcPr>
          <w:p w14:paraId="09DA270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2179</w:t>
            </w:r>
          </w:p>
        </w:tc>
        <w:tc>
          <w:tcPr>
            <w:tcW w:w="0" w:type="auto"/>
            <w:tcMar>
              <w:top w:w="28" w:type="dxa"/>
              <w:left w:w="240" w:type="dxa"/>
              <w:bottom w:w="28" w:type="dxa"/>
              <w:right w:w="28" w:type="dxa"/>
            </w:tcMar>
            <w:vAlign w:val="center"/>
            <w:hideMark/>
          </w:tcPr>
          <w:p w14:paraId="1117A80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121</w:t>
            </w:r>
          </w:p>
        </w:tc>
        <w:tc>
          <w:tcPr>
            <w:tcW w:w="0" w:type="auto"/>
            <w:tcMar>
              <w:top w:w="28" w:type="dxa"/>
              <w:left w:w="240" w:type="dxa"/>
              <w:bottom w:w="28" w:type="dxa"/>
              <w:right w:w="28" w:type="dxa"/>
            </w:tcMar>
            <w:vAlign w:val="center"/>
            <w:hideMark/>
          </w:tcPr>
          <w:p w14:paraId="5396241B"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2058</w:t>
            </w:r>
          </w:p>
        </w:tc>
        <w:tc>
          <w:tcPr>
            <w:tcW w:w="0" w:type="auto"/>
            <w:tcMar>
              <w:top w:w="28" w:type="dxa"/>
              <w:left w:w="240" w:type="dxa"/>
              <w:bottom w:w="28" w:type="dxa"/>
              <w:right w:w="28" w:type="dxa"/>
            </w:tcMar>
            <w:vAlign w:val="center"/>
            <w:hideMark/>
          </w:tcPr>
          <w:p w14:paraId="41F3FA8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510</w:t>
            </w:r>
          </w:p>
        </w:tc>
        <w:tc>
          <w:tcPr>
            <w:tcW w:w="0" w:type="auto"/>
            <w:tcMar>
              <w:top w:w="28" w:type="dxa"/>
              <w:left w:w="240" w:type="dxa"/>
              <w:bottom w:w="28" w:type="dxa"/>
              <w:right w:w="28" w:type="dxa"/>
            </w:tcMar>
            <w:vAlign w:val="center"/>
            <w:hideMark/>
          </w:tcPr>
          <w:p w14:paraId="47DFA56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1155</w:t>
            </w:r>
          </w:p>
        </w:tc>
        <w:tc>
          <w:tcPr>
            <w:tcW w:w="0" w:type="auto"/>
            <w:tcMar>
              <w:top w:w="28" w:type="dxa"/>
              <w:left w:w="240" w:type="dxa"/>
              <w:bottom w:w="28" w:type="dxa"/>
              <w:right w:w="28" w:type="dxa"/>
            </w:tcMar>
            <w:vAlign w:val="center"/>
            <w:hideMark/>
          </w:tcPr>
          <w:p w14:paraId="69DA14E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514</w:t>
            </w:r>
          </w:p>
        </w:tc>
      </w:tr>
      <w:tr w:rsidR="00E55461" w:rsidRPr="00E55461" w14:paraId="5C910AC1" w14:textId="77777777" w:rsidTr="00E55461">
        <w:tc>
          <w:tcPr>
            <w:tcW w:w="0" w:type="auto"/>
            <w:tcMar>
              <w:top w:w="28" w:type="dxa"/>
              <w:left w:w="0" w:type="dxa"/>
              <w:bottom w:w="28" w:type="dxa"/>
              <w:right w:w="28" w:type="dxa"/>
            </w:tcMar>
            <w:vAlign w:val="center"/>
            <w:hideMark/>
          </w:tcPr>
          <w:p w14:paraId="093F01A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6</w:t>
            </w:r>
          </w:p>
        </w:tc>
        <w:tc>
          <w:tcPr>
            <w:tcW w:w="0" w:type="auto"/>
            <w:tcMar>
              <w:top w:w="28" w:type="dxa"/>
              <w:left w:w="240" w:type="dxa"/>
              <w:bottom w:w="28" w:type="dxa"/>
              <w:right w:w="28" w:type="dxa"/>
            </w:tcMar>
            <w:vAlign w:val="center"/>
            <w:hideMark/>
          </w:tcPr>
          <w:p w14:paraId="512F1EA3"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2025</w:t>
            </w:r>
          </w:p>
        </w:tc>
        <w:tc>
          <w:tcPr>
            <w:tcW w:w="0" w:type="auto"/>
            <w:tcMar>
              <w:top w:w="28" w:type="dxa"/>
              <w:left w:w="240" w:type="dxa"/>
              <w:bottom w:w="28" w:type="dxa"/>
              <w:right w:w="28" w:type="dxa"/>
            </w:tcMar>
            <w:vAlign w:val="center"/>
            <w:hideMark/>
          </w:tcPr>
          <w:p w14:paraId="17B72B2F"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2089</w:t>
            </w:r>
          </w:p>
        </w:tc>
        <w:tc>
          <w:tcPr>
            <w:tcW w:w="0" w:type="auto"/>
            <w:tcMar>
              <w:top w:w="28" w:type="dxa"/>
              <w:left w:w="240" w:type="dxa"/>
              <w:bottom w:w="28" w:type="dxa"/>
              <w:right w:w="28" w:type="dxa"/>
            </w:tcMar>
            <w:vAlign w:val="center"/>
            <w:hideMark/>
          </w:tcPr>
          <w:p w14:paraId="690066F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126</w:t>
            </w:r>
          </w:p>
        </w:tc>
        <w:tc>
          <w:tcPr>
            <w:tcW w:w="0" w:type="auto"/>
            <w:tcMar>
              <w:top w:w="28" w:type="dxa"/>
              <w:left w:w="240" w:type="dxa"/>
              <w:bottom w:w="28" w:type="dxa"/>
              <w:right w:w="28" w:type="dxa"/>
            </w:tcMar>
            <w:vAlign w:val="center"/>
            <w:hideMark/>
          </w:tcPr>
          <w:p w14:paraId="4F7BEB9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1963</w:t>
            </w:r>
          </w:p>
        </w:tc>
        <w:tc>
          <w:tcPr>
            <w:tcW w:w="0" w:type="auto"/>
            <w:tcMar>
              <w:top w:w="28" w:type="dxa"/>
              <w:left w:w="240" w:type="dxa"/>
              <w:bottom w:w="28" w:type="dxa"/>
              <w:right w:w="28" w:type="dxa"/>
            </w:tcMar>
            <w:vAlign w:val="center"/>
            <w:hideMark/>
          </w:tcPr>
          <w:p w14:paraId="600A37C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513</w:t>
            </w:r>
          </w:p>
        </w:tc>
        <w:tc>
          <w:tcPr>
            <w:tcW w:w="0" w:type="auto"/>
            <w:tcMar>
              <w:top w:w="28" w:type="dxa"/>
              <w:left w:w="240" w:type="dxa"/>
              <w:bottom w:w="28" w:type="dxa"/>
              <w:right w:w="28" w:type="dxa"/>
            </w:tcMar>
            <w:vAlign w:val="center"/>
            <w:hideMark/>
          </w:tcPr>
          <w:p w14:paraId="030BB0E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1107</w:t>
            </w:r>
          </w:p>
        </w:tc>
        <w:tc>
          <w:tcPr>
            <w:tcW w:w="0" w:type="auto"/>
            <w:tcMar>
              <w:top w:w="28" w:type="dxa"/>
              <w:left w:w="240" w:type="dxa"/>
              <w:bottom w:w="28" w:type="dxa"/>
              <w:right w:w="28" w:type="dxa"/>
            </w:tcMar>
            <w:vAlign w:val="center"/>
            <w:hideMark/>
          </w:tcPr>
          <w:p w14:paraId="728E6A4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469</w:t>
            </w:r>
          </w:p>
        </w:tc>
      </w:tr>
    </w:tbl>
    <w:p w14:paraId="4356658E" w14:textId="77777777" w:rsidR="00C714FA" w:rsidRPr="00C714FA" w:rsidRDefault="00C714FA" w:rsidP="00AF1258">
      <w:pPr>
        <w:widowControl w:val="0"/>
        <w:ind w:firstLine="0"/>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Phòng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chức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cán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bộ</w:t>
      </w:r>
      <w:proofErr w:type="spellEnd"/>
      <w:r w:rsidRPr="00C714FA">
        <w:rPr>
          <w:rFonts w:cs="Times New Roman"/>
          <w:bCs/>
          <w:i/>
          <w:iCs/>
          <w:szCs w:val="28"/>
          <w:lang w:val="en-AE"/>
        </w:rPr>
        <w:t xml:space="preserve"> - </w:t>
      </w:r>
      <w:proofErr w:type="spellStart"/>
      <w:r w:rsidRPr="00C714FA">
        <w:rPr>
          <w:rFonts w:cs="Times New Roman"/>
          <w:bCs/>
          <w:i/>
          <w:iCs/>
          <w:szCs w:val="28"/>
          <w:lang w:val="en-AE"/>
        </w:rPr>
        <w:t>Cục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thuế</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Bộ</w:t>
      </w:r>
      <w:proofErr w:type="spellEnd"/>
      <w:r w:rsidRPr="00C714FA">
        <w:rPr>
          <w:rFonts w:cs="Times New Roman"/>
          <w:bCs/>
          <w:i/>
          <w:iCs/>
          <w:szCs w:val="28"/>
          <w:lang w:val="en-AE"/>
        </w:rPr>
        <w:t xml:space="preserve"> Tài </w:t>
      </w:r>
      <w:proofErr w:type="spellStart"/>
      <w:r w:rsidRPr="00C714FA">
        <w:rPr>
          <w:rFonts w:cs="Times New Roman"/>
          <w:bCs/>
          <w:i/>
          <w:iCs/>
          <w:szCs w:val="28"/>
          <w:lang w:val="en-AE"/>
        </w:rPr>
        <w:t>chính</w:t>
      </w:r>
      <w:proofErr w:type="spellEnd"/>
      <w:r w:rsidRPr="00C714FA">
        <w:rPr>
          <w:rFonts w:cs="Times New Roman"/>
          <w:bCs/>
          <w:i/>
          <w:iCs/>
          <w:szCs w:val="28"/>
          <w:lang w:val="en-AE"/>
        </w:rPr>
        <w:t>)</w:t>
      </w:r>
    </w:p>
    <w:p w14:paraId="6482D173" w14:textId="77777777" w:rsidR="00C714FA" w:rsidRPr="00C714FA" w:rsidRDefault="00C714FA" w:rsidP="00AF1258">
      <w:pPr>
        <w:widowControl w:val="0"/>
        <w:rPr>
          <w:lang w:val="en-AE"/>
        </w:rPr>
      </w:pPr>
      <w:proofErr w:type="spellStart"/>
      <w:r w:rsidRPr="00C714FA">
        <w:rPr>
          <w:lang w:val="en-AE"/>
        </w:rPr>
        <w:t>Áp</w:t>
      </w:r>
      <w:proofErr w:type="spellEnd"/>
      <w:r w:rsidRPr="00C714FA">
        <w:rPr>
          <w:lang w:val="en-AE"/>
        </w:rPr>
        <w:t xml:space="preserve"> </w:t>
      </w:r>
      <w:proofErr w:type="spellStart"/>
      <w:r w:rsidRPr="00C714FA">
        <w:rPr>
          <w:lang w:val="en-AE"/>
        </w:rPr>
        <w:t>dụng</w:t>
      </w:r>
      <w:proofErr w:type="spellEnd"/>
      <w:r w:rsidRPr="00C714FA">
        <w:rPr>
          <w:lang w:val="en-AE"/>
        </w:rPr>
        <w:t xml:space="preserve"> </w:t>
      </w:r>
      <w:proofErr w:type="spellStart"/>
      <w:r w:rsidRPr="00C714FA">
        <w:rPr>
          <w:lang w:val="en-AE"/>
        </w:rPr>
        <w:t>phương</w:t>
      </w:r>
      <w:proofErr w:type="spellEnd"/>
      <w:r w:rsidRPr="00C714FA">
        <w:rPr>
          <w:lang w:val="en-AE"/>
        </w:rPr>
        <w:t xml:space="preserve"> </w:t>
      </w:r>
      <w:proofErr w:type="spellStart"/>
      <w:r w:rsidRPr="00C714FA">
        <w:rPr>
          <w:lang w:val="en-AE"/>
        </w:rPr>
        <w:t>pháp</w:t>
      </w:r>
      <w:proofErr w:type="spellEnd"/>
      <w:r w:rsidRPr="00C714FA">
        <w:rPr>
          <w:lang w:val="en-AE"/>
        </w:rPr>
        <w:t xml:space="preserve"> bao </w:t>
      </w:r>
      <w:proofErr w:type="spellStart"/>
      <w:r w:rsidRPr="00C714FA">
        <w:rPr>
          <w:lang w:val="en-AE"/>
        </w:rPr>
        <w:t>dữ</w:t>
      </w:r>
      <w:proofErr w:type="spellEnd"/>
      <w:r w:rsidRPr="00C714FA">
        <w:rPr>
          <w:lang w:val="en-AE"/>
        </w:rPr>
        <w:t xml:space="preserve"> </w:t>
      </w:r>
      <w:proofErr w:type="spellStart"/>
      <w:r w:rsidRPr="00C714FA">
        <w:rPr>
          <w:lang w:val="en-AE"/>
        </w:rPr>
        <w:t>liệu</w:t>
      </w:r>
      <w:proofErr w:type="spellEnd"/>
      <w:r w:rsidRPr="00C714FA">
        <w:rPr>
          <w:lang w:val="en-AE"/>
        </w:rPr>
        <w:t xml:space="preserve"> (DEA) </w:t>
      </w:r>
      <w:proofErr w:type="spellStart"/>
      <w:r w:rsidRPr="00C714FA">
        <w:rPr>
          <w:lang w:val="en-AE"/>
        </w:rPr>
        <w:t>cho</w:t>
      </w:r>
      <w:proofErr w:type="spellEnd"/>
      <w:r w:rsidRPr="00C714FA">
        <w:rPr>
          <w:lang w:val="en-AE"/>
        </w:rPr>
        <w:t xml:space="preserve"> </w:t>
      </w:r>
      <w:proofErr w:type="spellStart"/>
      <w:r w:rsidRPr="00C714FA">
        <w:rPr>
          <w:lang w:val="en-AE"/>
        </w:rPr>
        <w:t>thấy</w:t>
      </w:r>
      <w:proofErr w:type="spellEnd"/>
      <w:r w:rsidRPr="00C714FA">
        <w:rPr>
          <w:lang w:val="en-AE"/>
        </w:rPr>
        <w:t xml:space="preserve"> </w:t>
      </w:r>
      <w:proofErr w:type="spellStart"/>
      <w:r w:rsidRPr="00C714FA">
        <w:rPr>
          <w:lang w:val="en-AE"/>
        </w:rPr>
        <w:t>hiệu</w:t>
      </w:r>
      <w:proofErr w:type="spellEnd"/>
      <w:r w:rsidRPr="00C714FA">
        <w:rPr>
          <w:lang w:val="en-AE"/>
        </w:rPr>
        <w:t xml:space="preserve"> </w:t>
      </w:r>
      <w:proofErr w:type="spellStart"/>
      <w:r w:rsidRPr="00C714FA">
        <w:rPr>
          <w:lang w:val="en-AE"/>
        </w:rPr>
        <w:t>suất</w:t>
      </w:r>
      <w:proofErr w:type="spellEnd"/>
      <w:r w:rsidRPr="00C714FA">
        <w:rPr>
          <w:lang w:val="en-AE"/>
        </w:rPr>
        <w:t xml:space="preserve"> </w:t>
      </w:r>
      <w:proofErr w:type="spellStart"/>
      <w:r w:rsidRPr="00C714FA">
        <w:rPr>
          <w:lang w:val="en-AE"/>
        </w:rPr>
        <w:t>kỹ</w:t>
      </w:r>
      <w:proofErr w:type="spellEnd"/>
      <w:r w:rsidRPr="00C714FA">
        <w:rPr>
          <w:lang w:val="en-AE"/>
        </w:rPr>
        <w:t xml:space="preserve"> </w:t>
      </w:r>
      <w:proofErr w:type="spellStart"/>
      <w:r w:rsidRPr="00C714FA">
        <w:rPr>
          <w:lang w:val="en-AE"/>
        </w:rPr>
        <w:t>thuật</w:t>
      </w:r>
      <w:proofErr w:type="spellEnd"/>
      <w:r w:rsidRPr="00C714FA">
        <w:rPr>
          <w:lang w:val="en-AE"/>
        </w:rPr>
        <w:t xml:space="preserve"> </w:t>
      </w:r>
      <w:proofErr w:type="spellStart"/>
      <w:r w:rsidRPr="00C714FA">
        <w:rPr>
          <w:lang w:val="en-AE"/>
        </w:rPr>
        <w:t>trung</w:t>
      </w:r>
      <w:proofErr w:type="spellEnd"/>
      <w:r w:rsidRPr="00C714FA">
        <w:rPr>
          <w:lang w:val="en-AE"/>
        </w:rPr>
        <w:t xml:space="preserve"> </w:t>
      </w:r>
      <w:proofErr w:type="spellStart"/>
      <w:r w:rsidRPr="00C714FA">
        <w:rPr>
          <w:lang w:val="en-AE"/>
        </w:rPr>
        <w:t>bình</w:t>
      </w:r>
      <w:proofErr w:type="spellEnd"/>
      <w:r w:rsidRPr="00C714FA">
        <w:rPr>
          <w:lang w:val="en-AE"/>
        </w:rPr>
        <w:t xml:space="preserve"> </w:t>
      </w:r>
      <w:proofErr w:type="spellStart"/>
      <w:r w:rsidRPr="00C714FA">
        <w:rPr>
          <w:lang w:val="en-AE"/>
        </w:rPr>
        <w:t>của</w:t>
      </w:r>
      <w:proofErr w:type="spellEnd"/>
      <w:r w:rsidRPr="00C714FA">
        <w:rPr>
          <w:lang w:val="en-AE"/>
        </w:rPr>
        <w:t xml:space="preserve"> </w:t>
      </w:r>
      <w:proofErr w:type="spellStart"/>
      <w:r w:rsidRPr="00C714FA">
        <w:rPr>
          <w:lang w:val="en-AE"/>
        </w:rPr>
        <w:t>các</w:t>
      </w:r>
      <w:proofErr w:type="spellEnd"/>
      <w:r w:rsidRPr="00C714FA">
        <w:rPr>
          <w:lang w:val="en-AE"/>
        </w:rPr>
        <w:t xml:space="preserve"> </w:t>
      </w:r>
      <w:proofErr w:type="spellStart"/>
      <w:r w:rsidRPr="00C714FA">
        <w:rPr>
          <w:lang w:val="en-AE"/>
        </w:rPr>
        <w:t>Cục</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tỉnh</w:t>
      </w:r>
      <w:proofErr w:type="spellEnd"/>
      <w:r w:rsidRPr="00C714FA">
        <w:rPr>
          <w:lang w:val="en-AE"/>
        </w:rPr>
        <w:t xml:space="preserve"> </w:t>
      </w:r>
      <w:proofErr w:type="spellStart"/>
      <w:r w:rsidRPr="00C714FA">
        <w:rPr>
          <w:lang w:val="en-AE"/>
        </w:rPr>
        <w:t>đạt</w:t>
      </w:r>
      <w:proofErr w:type="spellEnd"/>
      <w:r w:rsidRPr="00C714FA">
        <w:rPr>
          <w:lang w:val="en-AE"/>
        </w:rPr>
        <w:t xml:space="preserve"> 0,68; </w:t>
      </w:r>
      <w:proofErr w:type="spellStart"/>
      <w:r w:rsidRPr="00C714FA">
        <w:rPr>
          <w:lang w:val="en-AE"/>
        </w:rPr>
        <w:t>hiệu</w:t>
      </w:r>
      <w:proofErr w:type="spellEnd"/>
      <w:r w:rsidRPr="00C714FA">
        <w:rPr>
          <w:lang w:val="en-AE"/>
        </w:rPr>
        <w:t xml:space="preserve"> </w:t>
      </w:r>
      <w:proofErr w:type="spellStart"/>
      <w:r w:rsidRPr="00C714FA">
        <w:rPr>
          <w:lang w:val="en-AE"/>
        </w:rPr>
        <w:t>suất</w:t>
      </w:r>
      <w:proofErr w:type="spellEnd"/>
      <w:r w:rsidRPr="00C714FA">
        <w:rPr>
          <w:lang w:val="en-AE"/>
        </w:rPr>
        <w:t xml:space="preserve"> </w:t>
      </w:r>
      <w:proofErr w:type="spellStart"/>
      <w:r w:rsidRPr="00C714FA">
        <w:rPr>
          <w:lang w:val="en-AE"/>
        </w:rPr>
        <w:t>phân</w:t>
      </w:r>
      <w:proofErr w:type="spellEnd"/>
      <w:r w:rsidRPr="00C714FA">
        <w:rPr>
          <w:lang w:val="en-AE"/>
        </w:rPr>
        <w:t xml:space="preserve"> </w:t>
      </w:r>
      <w:proofErr w:type="spellStart"/>
      <w:r w:rsidRPr="00C714FA">
        <w:rPr>
          <w:lang w:val="en-AE"/>
        </w:rPr>
        <w:t>bổ</w:t>
      </w:r>
      <w:proofErr w:type="spellEnd"/>
      <w:r w:rsidRPr="00C714FA">
        <w:rPr>
          <w:lang w:val="en-AE"/>
        </w:rPr>
        <w:t xml:space="preserve"> </w:t>
      </w:r>
      <w:proofErr w:type="spellStart"/>
      <w:r w:rsidRPr="00C714FA">
        <w:rPr>
          <w:lang w:val="en-AE"/>
        </w:rPr>
        <w:t>đạt</w:t>
      </w:r>
      <w:proofErr w:type="spellEnd"/>
      <w:r w:rsidRPr="00C714FA">
        <w:rPr>
          <w:lang w:val="en-AE"/>
        </w:rPr>
        <w:t xml:space="preserve"> 0,72; </w:t>
      </w:r>
      <w:proofErr w:type="spellStart"/>
      <w:r w:rsidRPr="00C714FA">
        <w:rPr>
          <w:lang w:val="en-AE"/>
        </w:rPr>
        <w:t>hiệu</w:t>
      </w:r>
      <w:proofErr w:type="spellEnd"/>
      <w:r w:rsidRPr="00C714FA">
        <w:rPr>
          <w:lang w:val="en-AE"/>
        </w:rPr>
        <w:t xml:space="preserve"> </w:t>
      </w:r>
      <w:proofErr w:type="spellStart"/>
      <w:r w:rsidRPr="00C714FA">
        <w:rPr>
          <w:lang w:val="en-AE"/>
        </w:rPr>
        <w:t>suất</w:t>
      </w:r>
      <w:proofErr w:type="spellEnd"/>
      <w:r w:rsidRPr="00C714FA">
        <w:rPr>
          <w:lang w:val="en-AE"/>
        </w:rPr>
        <w:t xml:space="preserve"> </w:t>
      </w:r>
      <w:proofErr w:type="spellStart"/>
      <w:r w:rsidRPr="00C714FA">
        <w:rPr>
          <w:lang w:val="en-AE"/>
        </w:rPr>
        <w:t>quy</w:t>
      </w:r>
      <w:proofErr w:type="spellEnd"/>
      <w:r w:rsidRPr="00C714FA">
        <w:rPr>
          <w:lang w:val="en-AE"/>
        </w:rPr>
        <w:t xml:space="preserve"> </w:t>
      </w:r>
      <w:proofErr w:type="spellStart"/>
      <w:r w:rsidRPr="00C714FA">
        <w:rPr>
          <w:lang w:val="en-AE"/>
        </w:rPr>
        <w:t>mô</w:t>
      </w:r>
      <w:proofErr w:type="spellEnd"/>
      <w:r w:rsidRPr="00C714FA">
        <w:rPr>
          <w:lang w:val="en-AE"/>
        </w:rPr>
        <w:t xml:space="preserve"> </w:t>
      </w:r>
      <w:proofErr w:type="spellStart"/>
      <w:r w:rsidRPr="00C714FA">
        <w:rPr>
          <w:lang w:val="en-AE"/>
        </w:rPr>
        <w:t>đạt</w:t>
      </w:r>
      <w:proofErr w:type="spellEnd"/>
      <w:r w:rsidRPr="00C714FA">
        <w:rPr>
          <w:lang w:val="en-AE"/>
        </w:rPr>
        <w:t xml:space="preserve"> 0,61. Các </w:t>
      </w:r>
      <w:proofErr w:type="spellStart"/>
      <w:r w:rsidRPr="00C714FA">
        <w:rPr>
          <w:lang w:val="en-AE"/>
        </w:rPr>
        <w:t>đơn</w:t>
      </w:r>
      <w:proofErr w:type="spellEnd"/>
      <w:r w:rsidRPr="00C714FA">
        <w:rPr>
          <w:lang w:val="en-AE"/>
        </w:rPr>
        <w:t xml:space="preserve"> </w:t>
      </w:r>
      <w:proofErr w:type="spellStart"/>
      <w:r w:rsidRPr="00C714FA">
        <w:rPr>
          <w:lang w:val="en-AE"/>
        </w:rPr>
        <w:t>vị</w:t>
      </w:r>
      <w:proofErr w:type="spellEnd"/>
      <w:r w:rsidRPr="00C714FA">
        <w:rPr>
          <w:lang w:val="en-AE"/>
        </w:rPr>
        <w:t xml:space="preserve"> </w:t>
      </w:r>
      <w:proofErr w:type="spellStart"/>
      <w:r w:rsidRPr="00C714FA">
        <w:rPr>
          <w:lang w:val="en-AE"/>
        </w:rPr>
        <w:t>có</w:t>
      </w:r>
      <w:proofErr w:type="spellEnd"/>
      <w:r w:rsidRPr="00C714FA">
        <w:rPr>
          <w:lang w:val="en-AE"/>
        </w:rPr>
        <w:t xml:space="preserve"> </w:t>
      </w:r>
      <w:proofErr w:type="spellStart"/>
      <w:r w:rsidRPr="00C714FA">
        <w:rPr>
          <w:lang w:val="en-AE"/>
        </w:rPr>
        <w:t>quy</w:t>
      </w:r>
      <w:proofErr w:type="spellEnd"/>
      <w:r w:rsidRPr="00C714FA">
        <w:rPr>
          <w:lang w:val="en-AE"/>
        </w:rPr>
        <w:t xml:space="preserve"> </w:t>
      </w:r>
      <w:proofErr w:type="spellStart"/>
      <w:r w:rsidRPr="00C714FA">
        <w:rPr>
          <w:lang w:val="en-AE"/>
        </w:rPr>
        <w:t>mô</w:t>
      </w:r>
      <w:proofErr w:type="spellEnd"/>
      <w:r w:rsidRPr="00C714FA">
        <w:rPr>
          <w:lang w:val="en-AE"/>
        </w:rPr>
        <w:t xml:space="preserve"> 25-30 </w:t>
      </w:r>
      <w:proofErr w:type="spellStart"/>
      <w:r w:rsidRPr="00C714FA">
        <w:rPr>
          <w:lang w:val="en-AE"/>
        </w:rPr>
        <w:t>cán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đạt</w:t>
      </w:r>
      <w:proofErr w:type="spellEnd"/>
      <w:r w:rsidRPr="00C714FA">
        <w:rPr>
          <w:lang w:val="en-AE"/>
        </w:rPr>
        <w:t xml:space="preserve"> </w:t>
      </w:r>
      <w:proofErr w:type="spellStart"/>
      <w:r w:rsidRPr="00C714FA">
        <w:rPr>
          <w:lang w:val="en-AE"/>
        </w:rPr>
        <w:t>hiệu</w:t>
      </w:r>
      <w:proofErr w:type="spellEnd"/>
      <w:r w:rsidRPr="00C714FA">
        <w:rPr>
          <w:lang w:val="en-AE"/>
        </w:rPr>
        <w:t xml:space="preserve"> </w:t>
      </w:r>
      <w:proofErr w:type="spellStart"/>
      <w:r w:rsidRPr="00C714FA">
        <w:rPr>
          <w:lang w:val="en-AE"/>
        </w:rPr>
        <w:t>suất</w:t>
      </w:r>
      <w:proofErr w:type="spellEnd"/>
      <w:r w:rsidRPr="00C714FA">
        <w:rPr>
          <w:lang w:val="en-AE"/>
        </w:rPr>
        <w:t xml:space="preserve"> </w:t>
      </w:r>
      <w:proofErr w:type="spellStart"/>
      <w:r w:rsidRPr="00C714FA">
        <w:rPr>
          <w:lang w:val="en-AE"/>
        </w:rPr>
        <w:t>tối</w:t>
      </w:r>
      <w:proofErr w:type="spellEnd"/>
      <w:r w:rsidRPr="00C714FA">
        <w:rPr>
          <w:lang w:val="en-AE"/>
        </w:rPr>
        <w:t xml:space="preserve"> </w:t>
      </w:r>
      <w:proofErr w:type="spellStart"/>
      <w:r w:rsidRPr="00C714FA">
        <w:rPr>
          <w:lang w:val="en-AE"/>
        </w:rPr>
        <w:t>ưu</w:t>
      </w:r>
      <w:proofErr w:type="spellEnd"/>
      <w:r w:rsidRPr="00C714FA">
        <w:rPr>
          <w:lang w:val="en-AE"/>
        </w:rPr>
        <w:t>.</w:t>
      </w:r>
    </w:p>
    <w:p w14:paraId="09AA12F4"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3.3.2. </w:t>
      </w:r>
      <w:proofErr w:type="spellStart"/>
      <w:r w:rsidRPr="00C714FA">
        <w:rPr>
          <w:rFonts w:cs="Times New Roman"/>
          <w:b/>
          <w:bCs/>
          <w:szCs w:val="28"/>
          <w:lang w:val="en-AE"/>
        </w:rPr>
        <w:t>Nguồn</w:t>
      </w:r>
      <w:proofErr w:type="spellEnd"/>
      <w:r w:rsidRPr="00C714FA">
        <w:rPr>
          <w:rFonts w:cs="Times New Roman"/>
          <w:b/>
          <w:bCs/>
          <w:szCs w:val="28"/>
          <w:lang w:val="en-AE"/>
        </w:rPr>
        <w:t xml:space="preserve"> </w:t>
      </w:r>
      <w:proofErr w:type="spellStart"/>
      <w:r w:rsidRPr="00C714FA">
        <w:rPr>
          <w:rFonts w:cs="Times New Roman"/>
          <w:b/>
          <w:bCs/>
          <w:szCs w:val="28"/>
          <w:lang w:val="en-AE"/>
        </w:rPr>
        <w:t>nhân</w:t>
      </w:r>
      <w:proofErr w:type="spellEnd"/>
      <w:r w:rsidRPr="00C714FA">
        <w:rPr>
          <w:rFonts w:cs="Times New Roman"/>
          <w:b/>
          <w:bCs/>
          <w:szCs w:val="28"/>
          <w:lang w:val="en-AE"/>
        </w:rPr>
        <w:t xml:space="preserve"> </w:t>
      </w:r>
      <w:proofErr w:type="spellStart"/>
      <w:r w:rsidRPr="00C714FA">
        <w:rPr>
          <w:rFonts w:cs="Times New Roman"/>
          <w:b/>
          <w:bCs/>
          <w:szCs w:val="28"/>
          <w:lang w:val="en-AE"/>
        </w:rPr>
        <w:t>lực</w:t>
      </w:r>
      <w:proofErr w:type="spellEnd"/>
    </w:p>
    <w:p w14:paraId="5CA5DCE0" w14:textId="77777777" w:rsidR="00C714FA" w:rsidRPr="00C714FA" w:rsidRDefault="00C714FA" w:rsidP="00AF1258">
      <w:pPr>
        <w:widowControl w:val="0"/>
        <w:ind w:firstLine="0"/>
        <w:jc w:val="center"/>
        <w:rPr>
          <w:rFonts w:cs="Times New Roman"/>
          <w:bCs/>
          <w:szCs w:val="28"/>
          <w:lang w:val="en-AE"/>
        </w:rPr>
      </w:pPr>
      <w:proofErr w:type="spellStart"/>
      <w:r w:rsidRPr="00C714FA">
        <w:rPr>
          <w:rFonts w:cs="Times New Roman"/>
          <w:b/>
          <w:bCs/>
          <w:szCs w:val="28"/>
          <w:lang w:val="en-AE"/>
        </w:rPr>
        <w:lastRenderedPageBreak/>
        <w:t>Bảng</w:t>
      </w:r>
      <w:proofErr w:type="spellEnd"/>
      <w:r w:rsidRPr="00C714FA">
        <w:rPr>
          <w:rFonts w:cs="Times New Roman"/>
          <w:b/>
          <w:bCs/>
          <w:szCs w:val="28"/>
          <w:lang w:val="en-AE"/>
        </w:rPr>
        <w:t xml:space="preserve"> 3.7. </w:t>
      </w:r>
      <w:proofErr w:type="spellStart"/>
      <w:r w:rsidRPr="00C714FA">
        <w:rPr>
          <w:rFonts w:cs="Times New Roman"/>
          <w:b/>
          <w:bCs/>
          <w:szCs w:val="28"/>
          <w:lang w:val="en-AE"/>
        </w:rPr>
        <w:t>Thống</w:t>
      </w:r>
      <w:proofErr w:type="spellEnd"/>
      <w:r w:rsidRPr="00C714FA">
        <w:rPr>
          <w:rFonts w:cs="Times New Roman"/>
          <w:b/>
          <w:bCs/>
          <w:szCs w:val="28"/>
          <w:lang w:val="en-AE"/>
        </w:rPr>
        <w:t xml:space="preserve"> </w:t>
      </w:r>
      <w:proofErr w:type="spellStart"/>
      <w:r w:rsidRPr="00C714FA">
        <w:rPr>
          <w:rFonts w:cs="Times New Roman"/>
          <w:b/>
          <w:bCs/>
          <w:szCs w:val="28"/>
          <w:lang w:val="en-AE"/>
        </w:rPr>
        <w:t>kê</w:t>
      </w:r>
      <w:proofErr w:type="spellEnd"/>
      <w:r w:rsidRPr="00C714FA">
        <w:rPr>
          <w:rFonts w:cs="Times New Roman"/>
          <w:b/>
          <w:bCs/>
          <w:szCs w:val="28"/>
          <w:lang w:val="en-AE"/>
        </w:rPr>
        <w:t xml:space="preserve"> </w:t>
      </w:r>
      <w:proofErr w:type="spellStart"/>
      <w:r w:rsidRPr="00C714FA">
        <w:rPr>
          <w:rFonts w:cs="Times New Roman"/>
          <w:b/>
          <w:bCs/>
          <w:szCs w:val="28"/>
          <w:lang w:val="en-AE"/>
        </w:rPr>
        <w:t>số</w:t>
      </w:r>
      <w:proofErr w:type="spellEnd"/>
      <w:r w:rsidRPr="00C714FA">
        <w:rPr>
          <w:rFonts w:cs="Times New Roman"/>
          <w:b/>
          <w:bCs/>
          <w:szCs w:val="28"/>
          <w:lang w:val="en-AE"/>
        </w:rPr>
        <w:t xml:space="preserve"> </w:t>
      </w:r>
      <w:proofErr w:type="spellStart"/>
      <w:r w:rsidRPr="00C714FA">
        <w:rPr>
          <w:rFonts w:cs="Times New Roman"/>
          <w:b/>
          <w:bCs/>
          <w:szCs w:val="28"/>
          <w:lang w:val="en-AE"/>
        </w:rPr>
        <w:t>lượng</w:t>
      </w:r>
      <w:proofErr w:type="spellEnd"/>
      <w:r w:rsidRPr="00C714FA">
        <w:rPr>
          <w:rFonts w:cs="Times New Roman"/>
          <w:b/>
          <w:bCs/>
          <w:szCs w:val="28"/>
          <w:lang w:val="en-AE"/>
        </w:rPr>
        <w:t xml:space="preserve"> </w:t>
      </w:r>
      <w:proofErr w:type="spellStart"/>
      <w:r w:rsidRPr="00C714FA">
        <w:rPr>
          <w:rFonts w:cs="Times New Roman"/>
          <w:b/>
          <w:bCs/>
          <w:szCs w:val="28"/>
          <w:lang w:val="en-AE"/>
        </w:rPr>
        <w:t>cán</w:t>
      </w:r>
      <w:proofErr w:type="spellEnd"/>
      <w:r w:rsidRPr="00C714FA">
        <w:rPr>
          <w:rFonts w:cs="Times New Roman"/>
          <w:b/>
          <w:bCs/>
          <w:szCs w:val="28"/>
          <w:lang w:val="en-AE"/>
        </w:rPr>
        <w:t xml:space="preserve"> </w:t>
      </w:r>
      <w:proofErr w:type="spellStart"/>
      <w:r w:rsidRPr="00C714FA">
        <w:rPr>
          <w:rFonts w:cs="Times New Roman"/>
          <w:b/>
          <w:bCs/>
          <w:szCs w:val="28"/>
          <w:lang w:val="en-AE"/>
        </w:rPr>
        <w:t>bộ</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r w:rsidRPr="00C714FA">
        <w:rPr>
          <w:rFonts w:cs="Times New Roman"/>
          <w:b/>
          <w:bCs/>
          <w:szCs w:val="28"/>
          <w:lang w:val="en-AE"/>
        </w:rPr>
        <w:t xml:space="preserve"> </w:t>
      </w:r>
      <w:proofErr w:type="spellStart"/>
      <w:r w:rsidRPr="00C714FA">
        <w:rPr>
          <w:rFonts w:cs="Times New Roman"/>
          <w:b/>
          <w:bCs/>
          <w:szCs w:val="28"/>
          <w:lang w:val="en-AE"/>
        </w:rPr>
        <w:t>được</w:t>
      </w:r>
      <w:proofErr w:type="spellEnd"/>
      <w:r w:rsidRPr="00C714FA">
        <w:rPr>
          <w:rFonts w:cs="Times New Roman"/>
          <w:b/>
          <w:bCs/>
          <w:szCs w:val="28"/>
          <w:lang w:val="en-AE"/>
        </w:rPr>
        <w:t xml:space="preserve"> </w:t>
      </w:r>
      <w:proofErr w:type="spellStart"/>
      <w:r w:rsidRPr="00C714FA">
        <w:rPr>
          <w:rFonts w:cs="Times New Roman"/>
          <w:b/>
          <w:bCs/>
          <w:szCs w:val="28"/>
          <w:lang w:val="en-AE"/>
        </w:rPr>
        <w:t>đào</w:t>
      </w:r>
      <w:proofErr w:type="spellEnd"/>
      <w:r w:rsidRPr="00C714FA">
        <w:rPr>
          <w:rFonts w:cs="Times New Roman"/>
          <w:b/>
          <w:bCs/>
          <w:szCs w:val="28"/>
          <w:lang w:val="en-AE"/>
        </w:rPr>
        <w:t xml:space="preserve"> </w:t>
      </w:r>
      <w:proofErr w:type="spellStart"/>
      <w:r w:rsidRPr="00C714FA">
        <w:rPr>
          <w:rFonts w:cs="Times New Roman"/>
          <w:b/>
          <w:bCs/>
          <w:szCs w:val="28"/>
          <w:lang w:val="en-AE"/>
        </w:rPr>
        <w:t>tạo</w:t>
      </w:r>
      <w:proofErr w:type="spellEnd"/>
      <w:r w:rsidRPr="00C714FA">
        <w:rPr>
          <w:rFonts w:cs="Times New Roman"/>
          <w:b/>
          <w:bCs/>
          <w:szCs w:val="28"/>
          <w:lang w:val="en-AE"/>
        </w:rPr>
        <w:t xml:space="preserve"> </w:t>
      </w:r>
      <w:proofErr w:type="spellStart"/>
      <w:r w:rsidRPr="00C714FA">
        <w:rPr>
          <w:rFonts w:cs="Times New Roman"/>
          <w:b/>
          <w:bCs/>
          <w:szCs w:val="28"/>
          <w:lang w:val="en-AE"/>
        </w:rPr>
        <w:t>chuyên</w:t>
      </w:r>
      <w:proofErr w:type="spellEnd"/>
      <w:r w:rsidRPr="00C714FA">
        <w:rPr>
          <w:rFonts w:cs="Times New Roman"/>
          <w:b/>
          <w:bCs/>
          <w:szCs w:val="28"/>
          <w:lang w:val="en-AE"/>
        </w:rPr>
        <w:t xml:space="preserve"> </w:t>
      </w:r>
      <w:proofErr w:type="spellStart"/>
      <w:r w:rsidRPr="00C714FA">
        <w:rPr>
          <w:rFonts w:cs="Times New Roman"/>
          <w:b/>
          <w:bCs/>
          <w:szCs w:val="28"/>
          <w:lang w:val="en-AE"/>
        </w:rPr>
        <w:t>sâu</w:t>
      </w:r>
      <w:proofErr w:type="spellEnd"/>
      <w:r w:rsidRPr="00C714FA">
        <w:rPr>
          <w:rFonts w:cs="Times New Roman"/>
          <w:b/>
          <w:bCs/>
          <w:szCs w:val="28"/>
          <w:lang w:val="en-AE"/>
        </w:rPr>
        <w:t xml:space="preserve"> </w:t>
      </w:r>
      <w:proofErr w:type="spellStart"/>
      <w:r w:rsidRPr="00C714FA">
        <w:rPr>
          <w:rFonts w:cs="Times New Roman"/>
          <w:b/>
          <w:bCs/>
          <w:szCs w:val="28"/>
          <w:lang w:val="en-AE"/>
        </w:rPr>
        <w:t>theo</w:t>
      </w:r>
      <w:proofErr w:type="spellEnd"/>
      <w:r w:rsidRPr="00C714FA">
        <w:rPr>
          <w:rFonts w:cs="Times New Roman"/>
          <w:b/>
          <w:bCs/>
          <w:szCs w:val="28"/>
          <w:lang w:val="en-AE"/>
        </w:rPr>
        <w:t xml:space="preserve"> </w:t>
      </w:r>
      <w:proofErr w:type="spellStart"/>
      <w:r w:rsidRPr="00C714FA">
        <w:rPr>
          <w:rFonts w:cs="Times New Roman"/>
          <w:b/>
          <w:bCs/>
          <w:szCs w:val="28"/>
          <w:lang w:val="en-AE"/>
        </w:rPr>
        <w:t>lĩnh</w:t>
      </w:r>
      <w:proofErr w:type="spellEnd"/>
      <w:r w:rsidRPr="00C714FA">
        <w:rPr>
          <w:rFonts w:cs="Times New Roman"/>
          <w:b/>
          <w:bCs/>
          <w:szCs w:val="28"/>
          <w:lang w:val="en-AE"/>
        </w:rPr>
        <w:t xml:space="preserve"> </w:t>
      </w:r>
      <w:proofErr w:type="spellStart"/>
      <w:r w:rsidRPr="00C714FA">
        <w:rPr>
          <w:rFonts w:cs="Times New Roman"/>
          <w:b/>
          <w:bCs/>
          <w:szCs w:val="28"/>
          <w:lang w:val="en-AE"/>
        </w:rPr>
        <w:t>vực</w:t>
      </w:r>
      <w:proofErr w:type="spellEnd"/>
      <w:r w:rsidRPr="00C714FA">
        <w:rPr>
          <w:rFonts w:cs="Times New Roman"/>
          <w:b/>
          <w:bCs/>
          <w:szCs w:val="28"/>
          <w:lang w:val="en-AE"/>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0"/>
        <w:gridCol w:w="536"/>
        <w:gridCol w:w="536"/>
        <w:gridCol w:w="536"/>
        <w:gridCol w:w="536"/>
        <w:gridCol w:w="536"/>
        <w:gridCol w:w="536"/>
        <w:gridCol w:w="1126"/>
      </w:tblGrid>
      <w:tr w:rsidR="00C714FA" w:rsidRPr="00C714FA" w14:paraId="09E8513C" w14:textId="77777777" w:rsidTr="00E55461">
        <w:trPr>
          <w:tblHeader/>
        </w:trPr>
        <w:tc>
          <w:tcPr>
            <w:tcW w:w="0" w:type="auto"/>
            <w:tcMar>
              <w:top w:w="28" w:type="dxa"/>
              <w:left w:w="28" w:type="dxa"/>
              <w:bottom w:w="28" w:type="dxa"/>
              <w:right w:w="28" w:type="dxa"/>
            </w:tcMar>
            <w:vAlign w:val="center"/>
            <w:hideMark/>
          </w:tcPr>
          <w:p w14:paraId="62176D17"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Lĩnh</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vực</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đào</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tạo</w:t>
            </w:r>
            <w:proofErr w:type="spellEnd"/>
          </w:p>
        </w:tc>
        <w:tc>
          <w:tcPr>
            <w:tcW w:w="0" w:type="auto"/>
            <w:tcMar>
              <w:top w:w="28" w:type="dxa"/>
              <w:left w:w="28" w:type="dxa"/>
              <w:bottom w:w="28" w:type="dxa"/>
              <w:right w:w="28" w:type="dxa"/>
            </w:tcMar>
            <w:vAlign w:val="center"/>
            <w:hideMark/>
          </w:tcPr>
          <w:p w14:paraId="37C104E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02E56A2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362562E2"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534F4B5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240A7E9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41A7E20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2025</w:t>
            </w:r>
          </w:p>
        </w:tc>
        <w:tc>
          <w:tcPr>
            <w:tcW w:w="0" w:type="auto"/>
            <w:tcMar>
              <w:top w:w="28" w:type="dxa"/>
              <w:left w:w="28" w:type="dxa"/>
              <w:bottom w:w="28" w:type="dxa"/>
              <w:right w:w="28" w:type="dxa"/>
            </w:tcMar>
            <w:vAlign w:val="center"/>
            <w:hideMark/>
          </w:tcPr>
          <w:p w14:paraId="609687E5"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Tổng</w:t>
            </w:r>
            <w:proofErr w:type="spellEnd"/>
            <w:r w:rsidRPr="00C714FA">
              <w:rPr>
                <w:rFonts w:cs="Times New Roman"/>
                <w:b/>
                <w:bCs/>
                <w:sz w:val="24"/>
                <w:szCs w:val="24"/>
                <w:lang w:val="en-AE"/>
              </w:rPr>
              <w:t xml:space="preserve"> (2020-2025)</w:t>
            </w:r>
          </w:p>
        </w:tc>
      </w:tr>
      <w:tr w:rsidR="00C714FA" w:rsidRPr="00C714FA" w14:paraId="5D986728" w14:textId="77777777" w:rsidTr="00E55461">
        <w:tc>
          <w:tcPr>
            <w:tcW w:w="0" w:type="auto"/>
            <w:tcMar>
              <w:top w:w="28" w:type="dxa"/>
              <w:left w:w="28" w:type="dxa"/>
              <w:bottom w:w="28" w:type="dxa"/>
              <w:right w:w="28" w:type="dxa"/>
            </w:tcMar>
            <w:vAlign w:val="center"/>
            <w:hideMark/>
          </w:tcPr>
          <w:p w14:paraId="308113A2"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Phân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tích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dữ</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liệu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và</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quản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lý</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rủi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ro</w:t>
            </w:r>
            <w:proofErr w:type="spellEnd"/>
          </w:p>
        </w:tc>
        <w:tc>
          <w:tcPr>
            <w:tcW w:w="0" w:type="auto"/>
            <w:tcMar>
              <w:top w:w="28" w:type="dxa"/>
              <w:left w:w="28" w:type="dxa"/>
              <w:bottom w:w="28" w:type="dxa"/>
              <w:right w:w="28" w:type="dxa"/>
            </w:tcMar>
            <w:vAlign w:val="center"/>
            <w:hideMark/>
          </w:tcPr>
          <w:p w14:paraId="62DB077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w:t>
            </w:r>
          </w:p>
        </w:tc>
        <w:tc>
          <w:tcPr>
            <w:tcW w:w="0" w:type="auto"/>
            <w:tcMar>
              <w:top w:w="28" w:type="dxa"/>
              <w:left w:w="28" w:type="dxa"/>
              <w:bottom w:w="28" w:type="dxa"/>
              <w:right w:w="28" w:type="dxa"/>
            </w:tcMar>
            <w:vAlign w:val="center"/>
            <w:hideMark/>
          </w:tcPr>
          <w:p w14:paraId="07BA435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w:t>
            </w:r>
          </w:p>
        </w:tc>
        <w:tc>
          <w:tcPr>
            <w:tcW w:w="0" w:type="auto"/>
            <w:tcMar>
              <w:top w:w="28" w:type="dxa"/>
              <w:left w:w="28" w:type="dxa"/>
              <w:bottom w:w="28" w:type="dxa"/>
              <w:right w:w="28" w:type="dxa"/>
            </w:tcMar>
            <w:vAlign w:val="center"/>
            <w:hideMark/>
          </w:tcPr>
          <w:p w14:paraId="0FB7062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12</w:t>
            </w:r>
          </w:p>
        </w:tc>
        <w:tc>
          <w:tcPr>
            <w:tcW w:w="0" w:type="auto"/>
            <w:tcMar>
              <w:top w:w="28" w:type="dxa"/>
              <w:left w:w="28" w:type="dxa"/>
              <w:bottom w:w="28" w:type="dxa"/>
              <w:right w:w="28" w:type="dxa"/>
            </w:tcMar>
            <w:vAlign w:val="center"/>
            <w:hideMark/>
          </w:tcPr>
          <w:p w14:paraId="7B74B972"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w:t>
            </w:r>
          </w:p>
        </w:tc>
        <w:tc>
          <w:tcPr>
            <w:tcW w:w="0" w:type="auto"/>
            <w:tcMar>
              <w:top w:w="28" w:type="dxa"/>
              <w:left w:w="28" w:type="dxa"/>
              <w:bottom w:w="28" w:type="dxa"/>
              <w:right w:w="28" w:type="dxa"/>
            </w:tcMar>
            <w:vAlign w:val="center"/>
            <w:hideMark/>
          </w:tcPr>
          <w:p w14:paraId="47FB471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20</w:t>
            </w:r>
          </w:p>
        </w:tc>
        <w:tc>
          <w:tcPr>
            <w:tcW w:w="0" w:type="auto"/>
            <w:tcMar>
              <w:top w:w="28" w:type="dxa"/>
              <w:left w:w="28" w:type="dxa"/>
              <w:bottom w:w="28" w:type="dxa"/>
              <w:right w:w="28" w:type="dxa"/>
            </w:tcMar>
            <w:vAlign w:val="center"/>
            <w:hideMark/>
          </w:tcPr>
          <w:p w14:paraId="0DE3472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w:t>
            </w:r>
          </w:p>
        </w:tc>
        <w:tc>
          <w:tcPr>
            <w:tcW w:w="0" w:type="auto"/>
            <w:tcMar>
              <w:top w:w="28" w:type="dxa"/>
              <w:left w:w="28" w:type="dxa"/>
              <w:bottom w:w="28" w:type="dxa"/>
              <w:right w:w="28" w:type="dxa"/>
            </w:tcMar>
            <w:vAlign w:val="center"/>
            <w:hideMark/>
          </w:tcPr>
          <w:p w14:paraId="632D581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85</w:t>
            </w:r>
          </w:p>
        </w:tc>
      </w:tr>
      <w:tr w:rsidR="00C714FA" w:rsidRPr="00C714FA" w14:paraId="67E2E5FF" w14:textId="77777777" w:rsidTr="00E55461">
        <w:tc>
          <w:tcPr>
            <w:tcW w:w="0" w:type="auto"/>
            <w:tcMar>
              <w:top w:w="28" w:type="dxa"/>
              <w:left w:w="28" w:type="dxa"/>
              <w:bottom w:w="28" w:type="dxa"/>
              <w:right w:w="28" w:type="dxa"/>
            </w:tcMar>
            <w:vAlign w:val="center"/>
            <w:hideMark/>
          </w:tcPr>
          <w:p w14:paraId="3ABA4159"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 xml:space="preserve">Thanh </w:t>
            </w:r>
            <w:proofErr w:type="spellStart"/>
            <w:r w:rsidRPr="00C714FA">
              <w:rPr>
                <w:rFonts w:cs="Times New Roman"/>
                <w:bCs/>
                <w:sz w:val="24"/>
                <w:szCs w:val="24"/>
                <w:lang w:val="en-AE"/>
              </w:rPr>
              <w:t>tra</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chuyên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sâu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doanh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nghiệp</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lớn</w:t>
            </w:r>
            <w:proofErr w:type="spellEnd"/>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1669C8A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10</w:t>
            </w:r>
          </w:p>
        </w:tc>
        <w:tc>
          <w:tcPr>
            <w:tcW w:w="0" w:type="auto"/>
            <w:tcMar>
              <w:top w:w="28" w:type="dxa"/>
              <w:left w:w="28" w:type="dxa"/>
              <w:bottom w:w="28" w:type="dxa"/>
              <w:right w:w="28" w:type="dxa"/>
            </w:tcMar>
            <w:vAlign w:val="center"/>
            <w:hideMark/>
          </w:tcPr>
          <w:p w14:paraId="73446A6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12</w:t>
            </w:r>
          </w:p>
        </w:tc>
        <w:tc>
          <w:tcPr>
            <w:tcW w:w="0" w:type="auto"/>
            <w:tcMar>
              <w:top w:w="28" w:type="dxa"/>
              <w:left w:w="28" w:type="dxa"/>
              <w:bottom w:w="28" w:type="dxa"/>
              <w:right w:w="28" w:type="dxa"/>
            </w:tcMar>
            <w:vAlign w:val="center"/>
            <w:hideMark/>
          </w:tcPr>
          <w:p w14:paraId="22B34EF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w:t>
            </w:r>
          </w:p>
        </w:tc>
        <w:tc>
          <w:tcPr>
            <w:tcW w:w="0" w:type="auto"/>
            <w:tcMar>
              <w:top w:w="28" w:type="dxa"/>
              <w:left w:w="28" w:type="dxa"/>
              <w:bottom w:w="28" w:type="dxa"/>
              <w:right w:w="28" w:type="dxa"/>
            </w:tcMar>
            <w:vAlign w:val="center"/>
            <w:hideMark/>
          </w:tcPr>
          <w:p w14:paraId="53E9D15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18</w:t>
            </w:r>
          </w:p>
        </w:tc>
        <w:tc>
          <w:tcPr>
            <w:tcW w:w="0" w:type="auto"/>
            <w:tcMar>
              <w:top w:w="28" w:type="dxa"/>
              <w:left w:w="28" w:type="dxa"/>
              <w:bottom w:w="28" w:type="dxa"/>
              <w:right w:w="28" w:type="dxa"/>
            </w:tcMar>
            <w:vAlign w:val="center"/>
            <w:hideMark/>
          </w:tcPr>
          <w:p w14:paraId="4C11E95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20</w:t>
            </w:r>
          </w:p>
        </w:tc>
        <w:tc>
          <w:tcPr>
            <w:tcW w:w="0" w:type="auto"/>
            <w:tcMar>
              <w:top w:w="28" w:type="dxa"/>
              <w:left w:w="28" w:type="dxa"/>
              <w:bottom w:w="28" w:type="dxa"/>
              <w:right w:w="28" w:type="dxa"/>
            </w:tcMar>
            <w:vAlign w:val="center"/>
            <w:hideMark/>
          </w:tcPr>
          <w:p w14:paraId="6631F23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22</w:t>
            </w:r>
          </w:p>
        </w:tc>
        <w:tc>
          <w:tcPr>
            <w:tcW w:w="0" w:type="auto"/>
            <w:tcMar>
              <w:top w:w="28" w:type="dxa"/>
              <w:left w:w="28" w:type="dxa"/>
              <w:bottom w:w="28" w:type="dxa"/>
              <w:right w:w="28" w:type="dxa"/>
            </w:tcMar>
            <w:vAlign w:val="center"/>
            <w:hideMark/>
          </w:tcPr>
          <w:p w14:paraId="2527187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97</w:t>
            </w:r>
          </w:p>
        </w:tc>
      </w:tr>
      <w:tr w:rsidR="00C714FA" w:rsidRPr="00C714FA" w14:paraId="54377497" w14:textId="77777777" w:rsidTr="00E55461">
        <w:tc>
          <w:tcPr>
            <w:tcW w:w="0" w:type="auto"/>
            <w:tcMar>
              <w:top w:w="28" w:type="dxa"/>
              <w:left w:w="28" w:type="dxa"/>
              <w:bottom w:w="28" w:type="dxa"/>
              <w:right w:w="28" w:type="dxa"/>
            </w:tcMar>
            <w:vAlign w:val="center"/>
            <w:hideMark/>
          </w:tcPr>
          <w:p w14:paraId="069E5423"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quốc</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và</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chống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chuyển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giá</w:t>
            </w:r>
            <w:proofErr w:type="spellEnd"/>
          </w:p>
        </w:tc>
        <w:tc>
          <w:tcPr>
            <w:tcW w:w="0" w:type="auto"/>
            <w:tcMar>
              <w:top w:w="28" w:type="dxa"/>
              <w:left w:w="28" w:type="dxa"/>
              <w:bottom w:w="28" w:type="dxa"/>
              <w:right w:w="28" w:type="dxa"/>
            </w:tcMar>
            <w:vAlign w:val="center"/>
            <w:hideMark/>
          </w:tcPr>
          <w:p w14:paraId="030E76C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w:t>
            </w:r>
          </w:p>
        </w:tc>
        <w:tc>
          <w:tcPr>
            <w:tcW w:w="0" w:type="auto"/>
            <w:tcMar>
              <w:top w:w="28" w:type="dxa"/>
              <w:left w:w="28" w:type="dxa"/>
              <w:bottom w:w="28" w:type="dxa"/>
              <w:right w:w="28" w:type="dxa"/>
            </w:tcMar>
            <w:vAlign w:val="center"/>
            <w:hideMark/>
          </w:tcPr>
          <w:p w14:paraId="5CF0067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w:t>
            </w:r>
          </w:p>
        </w:tc>
        <w:tc>
          <w:tcPr>
            <w:tcW w:w="0" w:type="auto"/>
            <w:tcMar>
              <w:top w:w="28" w:type="dxa"/>
              <w:left w:w="28" w:type="dxa"/>
              <w:bottom w:w="28" w:type="dxa"/>
              <w:right w:w="28" w:type="dxa"/>
            </w:tcMar>
            <w:vAlign w:val="center"/>
            <w:hideMark/>
          </w:tcPr>
          <w:p w14:paraId="7F33D57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w:t>
            </w:r>
          </w:p>
        </w:tc>
        <w:tc>
          <w:tcPr>
            <w:tcW w:w="0" w:type="auto"/>
            <w:tcMar>
              <w:top w:w="28" w:type="dxa"/>
              <w:left w:w="28" w:type="dxa"/>
              <w:bottom w:w="28" w:type="dxa"/>
              <w:right w:w="28" w:type="dxa"/>
            </w:tcMar>
            <w:vAlign w:val="center"/>
            <w:hideMark/>
          </w:tcPr>
          <w:p w14:paraId="02916B3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6</w:t>
            </w:r>
          </w:p>
        </w:tc>
        <w:tc>
          <w:tcPr>
            <w:tcW w:w="0" w:type="auto"/>
            <w:tcMar>
              <w:top w:w="28" w:type="dxa"/>
              <w:left w:w="28" w:type="dxa"/>
              <w:bottom w:w="28" w:type="dxa"/>
              <w:right w:w="28" w:type="dxa"/>
            </w:tcMar>
            <w:vAlign w:val="center"/>
            <w:hideMark/>
          </w:tcPr>
          <w:p w14:paraId="1FC9B70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w:t>
            </w:r>
          </w:p>
        </w:tc>
        <w:tc>
          <w:tcPr>
            <w:tcW w:w="0" w:type="auto"/>
            <w:tcMar>
              <w:top w:w="28" w:type="dxa"/>
              <w:left w:w="28" w:type="dxa"/>
              <w:bottom w:w="28" w:type="dxa"/>
              <w:right w:w="28" w:type="dxa"/>
            </w:tcMar>
            <w:vAlign w:val="center"/>
            <w:hideMark/>
          </w:tcPr>
          <w:p w14:paraId="187F4FE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10</w:t>
            </w:r>
          </w:p>
        </w:tc>
        <w:tc>
          <w:tcPr>
            <w:tcW w:w="0" w:type="auto"/>
            <w:tcMar>
              <w:top w:w="28" w:type="dxa"/>
              <w:left w:w="28" w:type="dxa"/>
              <w:bottom w:w="28" w:type="dxa"/>
              <w:right w:w="28" w:type="dxa"/>
            </w:tcMar>
            <w:vAlign w:val="center"/>
            <w:hideMark/>
          </w:tcPr>
          <w:p w14:paraId="672A136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34</w:t>
            </w:r>
          </w:p>
        </w:tc>
      </w:tr>
      <w:tr w:rsidR="00C714FA" w:rsidRPr="00C714FA" w14:paraId="422B46A2" w14:textId="77777777" w:rsidTr="00E55461">
        <w:tc>
          <w:tcPr>
            <w:tcW w:w="0" w:type="auto"/>
            <w:tcMar>
              <w:top w:w="28" w:type="dxa"/>
              <w:left w:w="28" w:type="dxa"/>
              <w:bottom w:w="28" w:type="dxa"/>
              <w:right w:w="28" w:type="dxa"/>
            </w:tcMar>
            <w:vAlign w:val="center"/>
            <w:hideMark/>
          </w:tcPr>
          <w:p w14:paraId="6E80AFB3"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Ứng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dụng</w:t>
            </w:r>
            <w:proofErr w:type="spellEnd"/>
            <w:r w:rsidRPr="00C714FA">
              <w:rPr>
                <w:rFonts w:cs="Times New Roman"/>
                <w:bCs/>
                <w:sz w:val="24"/>
                <w:szCs w:val="24"/>
                <w:lang w:val="en-AE"/>
              </w:rPr>
              <w:t xml:space="preserve"> CNTT </w:t>
            </w:r>
            <w:proofErr w:type="spellStart"/>
            <w:r w:rsidRPr="00C714FA">
              <w:rPr>
                <w:rFonts w:cs="Times New Roman"/>
                <w:bCs/>
                <w:sz w:val="24"/>
                <w:szCs w:val="24"/>
                <w:lang w:val="en-AE"/>
              </w:rPr>
              <w:t>và</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vận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hành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thống</w:t>
            </w:r>
            <w:proofErr w:type="spellEnd"/>
          </w:p>
        </w:tc>
        <w:tc>
          <w:tcPr>
            <w:tcW w:w="0" w:type="auto"/>
            <w:tcMar>
              <w:top w:w="28" w:type="dxa"/>
              <w:left w:w="28" w:type="dxa"/>
              <w:bottom w:w="28" w:type="dxa"/>
              <w:right w:w="28" w:type="dxa"/>
            </w:tcMar>
            <w:vAlign w:val="center"/>
            <w:hideMark/>
          </w:tcPr>
          <w:p w14:paraId="59E166F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w:t>
            </w:r>
          </w:p>
        </w:tc>
        <w:tc>
          <w:tcPr>
            <w:tcW w:w="0" w:type="auto"/>
            <w:tcMar>
              <w:top w:w="28" w:type="dxa"/>
              <w:left w:w="28" w:type="dxa"/>
              <w:bottom w:w="28" w:type="dxa"/>
              <w:right w:w="28" w:type="dxa"/>
            </w:tcMar>
            <w:vAlign w:val="center"/>
            <w:hideMark/>
          </w:tcPr>
          <w:p w14:paraId="373875E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10</w:t>
            </w:r>
          </w:p>
        </w:tc>
        <w:tc>
          <w:tcPr>
            <w:tcW w:w="0" w:type="auto"/>
            <w:tcMar>
              <w:top w:w="28" w:type="dxa"/>
              <w:left w:w="28" w:type="dxa"/>
              <w:bottom w:w="28" w:type="dxa"/>
              <w:right w:w="28" w:type="dxa"/>
            </w:tcMar>
            <w:vAlign w:val="center"/>
            <w:hideMark/>
          </w:tcPr>
          <w:p w14:paraId="0C0F62F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w:t>
            </w:r>
          </w:p>
        </w:tc>
        <w:tc>
          <w:tcPr>
            <w:tcW w:w="0" w:type="auto"/>
            <w:tcMar>
              <w:top w:w="28" w:type="dxa"/>
              <w:left w:w="28" w:type="dxa"/>
              <w:bottom w:w="28" w:type="dxa"/>
              <w:right w:w="28" w:type="dxa"/>
            </w:tcMar>
            <w:vAlign w:val="center"/>
            <w:hideMark/>
          </w:tcPr>
          <w:p w14:paraId="4554DEA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20</w:t>
            </w:r>
          </w:p>
        </w:tc>
        <w:tc>
          <w:tcPr>
            <w:tcW w:w="0" w:type="auto"/>
            <w:tcMar>
              <w:top w:w="28" w:type="dxa"/>
              <w:left w:w="28" w:type="dxa"/>
              <w:bottom w:w="28" w:type="dxa"/>
              <w:right w:w="28" w:type="dxa"/>
            </w:tcMar>
            <w:vAlign w:val="center"/>
            <w:hideMark/>
          </w:tcPr>
          <w:p w14:paraId="63EF3BC2"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w:t>
            </w:r>
          </w:p>
        </w:tc>
        <w:tc>
          <w:tcPr>
            <w:tcW w:w="0" w:type="auto"/>
            <w:tcMar>
              <w:top w:w="28" w:type="dxa"/>
              <w:left w:w="28" w:type="dxa"/>
              <w:bottom w:w="28" w:type="dxa"/>
              <w:right w:w="28" w:type="dxa"/>
            </w:tcMar>
            <w:vAlign w:val="center"/>
            <w:hideMark/>
          </w:tcPr>
          <w:p w14:paraId="6BD4620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30</w:t>
            </w:r>
          </w:p>
        </w:tc>
        <w:tc>
          <w:tcPr>
            <w:tcW w:w="0" w:type="auto"/>
            <w:tcMar>
              <w:top w:w="28" w:type="dxa"/>
              <w:left w:w="28" w:type="dxa"/>
              <w:bottom w:w="28" w:type="dxa"/>
              <w:right w:w="28" w:type="dxa"/>
            </w:tcMar>
            <w:vAlign w:val="center"/>
            <w:hideMark/>
          </w:tcPr>
          <w:p w14:paraId="4DC2B87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108</w:t>
            </w:r>
          </w:p>
        </w:tc>
      </w:tr>
      <w:tr w:rsidR="00C714FA" w:rsidRPr="00C714FA" w14:paraId="31447AB2" w14:textId="77777777" w:rsidTr="00E55461">
        <w:tc>
          <w:tcPr>
            <w:tcW w:w="0" w:type="auto"/>
            <w:tcMar>
              <w:top w:w="28" w:type="dxa"/>
              <w:left w:w="28" w:type="dxa"/>
              <w:bottom w:w="28" w:type="dxa"/>
              <w:right w:w="28" w:type="dxa"/>
            </w:tcMar>
            <w:vAlign w:val="center"/>
            <w:hideMark/>
          </w:tcPr>
          <w:p w14:paraId="11417E6F"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Kỹ</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năng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hỗ</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và</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tư</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vấn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người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nộp</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p>
        </w:tc>
        <w:tc>
          <w:tcPr>
            <w:tcW w:w="0" w:type="auto"/>
            <w:tcMar>
              <w:top w:w="28" w:type="dxa"/>
              <w:left w:w="28" w:type="dxa"/>
              <w:bottom w:w="28" w:type="dxa"/>
              <w:right w:w="28" w:type="dxa"/>
            </w:tcMar>
            <w:vAlign w:val="center"/>
            <w:hideMark/>
          </w:tcPr>
          <w:p w14:paraId="189C2A0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15</w:t>
            </w:r>
          </w:p>
        </w:tc>
        <w:tc>
          <w:tcPr>
            <w:tcW w:w="0" w:type="auto"/>
            <w:tcMar>
              <w:top w:w="28" w:type="dxa"/>
              <w:left w:w="28" w:type="dxa"/>
              <w:bottom w:w="28" w:type="dxa"/>
              <w:right w:w="28" w:type="dxa"/>
            </w:tcMar>
            <w:vAlign w:val="center"/>
            <w:hideMark/>
          </w:tcPr>
          <w:p w14:paraId="3A05809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18</w:t>
            </w:r>
          </w:p>
        </w:tc>
        <w:tc>
          <w:tcPr>
            <w:tcW w:w="0" w:type="auto"/>
            <w:tcMar>
              <w:top w:w="28" w:type="dxa"/>
              <w:left w:w="28" w:type="dxa"/>
              <w:bottom w:w="28" w:type="dxa"/>
              <w:right w:w="28" w:type="dxa"/>
            </w:tcMar>
            <w:vAlign w:val="center"/>
            <w:hideMark/>
          </w:tcPr>
          <w:p w14:paraId="0022511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22</w:t>
            </w:r>
          </w:p>
        </w:tc>
        <w:tc>
          <w:tcPr>
            <w:tcW w:w="0" w:type="auto"/>
            <w:tcMar>
              <w:top w:w="28" w:type="dxa"/>
              <w:left w:w="28" w:type="dxa"/>
              <w:bottom w:w="28" w:type="dxa"/>
              <w:right w:w="28" w:type="dxa"/>
            </w:tcMar>
            <w:vAlign w:val="center"/>
            <w:hideMark/>
          </w:tcPr>
          <w:p w14:paraId="3F8C752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25</w:t>
            </w:r>
          </w:p>
        </w:tc>
        <w:tc>
          <w:tcPr>
            <w:tcW w:w="0" w:type="auto"/>
            <w:tcMar>
              <w:top w:w="28" w:type="dxa"/>
              <w:left w:w="28" w:type="dxa"/>
              <w:bottom w:w="28" w:type="dxa"/>
              <w:right w:w="28" w:type="dxa"/>
            </w:tcMar>
            <w:vAlign w:val="center"/>
            <w:hideMark/>
          </w:tcPr>
          <w:p w14:paraId="0A76542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30</w:t>
            </w:r>
          </w:p>
        </w:tc>
        <w:tc>
          <w:tcPr>
            <w:tcW w:w="0" w:type="auto"/>
            <w:tcMar>
              <w:top w:w="28" w:type="dxa"/>
              <w:left w:w="28" w:type="dxa"/>
              <w:bottom w:w="28" w:type="dxa"/>
              <w:right w:w="28" w:type="dxa"/>
            </w:tcMar>
            <w:vAlign w:val="center"/>
            <w:hideMark/>
          </w:tcPr>
          <w:p w14:paraId="7887F466"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35</w:t>
            </w:r>
          </w:p>
        </w:tc>
        <w:tc>
          <w:tcPr>
            <w:tcW w:w="0" w:type="auto"/>
            <w:tcMar>
              <w:top w:w="28" w:type="dxa"/>
              <w:left w:w="28" w:type="dxa"/>
              <w:bottom w:w="28" w:type="dxa"/>
              <w:right w:w="28" w:type="dxa"/>
            </w:tcMar>
            <w:vAlign w:val="center"/>
            <w:hideMark/>
          </w:tcPr>
          <w:p w14:paraId="12B7D3C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145</w:t>
            </w:r>
          </w:p>
        </w:tc>
      </w:tr>
      <w:tr w:rsidR="00C714FA" w:rsidRPr="00C714FA" w14:paraId="4122D74B" w14:textId="77777777" w:rsidTr="00E55461">
        <w:tc>
          <w:tcPr>
            <w:tcW w:w="0" w:type="auto"/>
            <w:tcMar>
              <w:top w:w="28" w:type="dxa"/>
              <w:left w:w="28" w:type="dxa"/>
              <w:bottom w:w="28" w:type="dxa"/>
              <w:right w:w="28" w:type="dxa"/>
            </w:tcMar>
            <w:vAlign w:val="center"/>
            <w:hideMark/>
          </w:tcPr>
          <w:p w14:paraId="2B23CCBE"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
                <w:bCs/>
                <w:sz w:val="24"/>
                <w:szCs w:val="24"/>
                <w:lang w:val="en-AE"/>
              </w:rPr>
              <w:t>Tổng</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số</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lượt</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cán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bộ</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được</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đào</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tạo</w:t>
            </w:r>
            <w:proofErr w:type="spellEnd"/>
          </w:p>
        </w:tc>
        <w:tc>
          <w:tcPr>
            <w:tcW w:w="0" w:type="auto"/>
            <w:tcMar>
              <w:top w:w="28" w:type="dxa"/>
              <w:left w:w="28" w:type="dxa"/>
              <w:bottom w:w="28" w:type="dxa"/>
              <w:right w:w="28" w:type="dxa"/>
            </w:tcMar>
            <w:vAlign w:val="center"/>
            <w:hideMark/>
          </w:tcPr>
          <w:p w14:paraId="177252D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40</w:t>
            </w:r>
          </w:p>
        </w:tc>
        <w:tc>
          <w:tcPr>
            <w:tcW w:w="0" w:type="auto"/>
            <w:tcMar>
              <w:top w:w="28" w:type="dxa"/>
              <w:left w:w="28" w:type="dxa"/>
              <w:bottom w:w="28" w:type="dxa"/>
              <w:right w:w="28" w:type="dxa"/>
            </w:tcMar>
            <w:vAlign w:val="center"/>
            <w:hideMark/>
          </w:tcPr>
          <w:p w14:paraId="17E0D65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51</w:t>
            </w:r>
          </w:p>
        </w:tc>
        <w:tc>
          <w:tcPr>
            <w:tcW w:w="0" w:type="auto"/>
            <w:tcMar>
              <w:top w:w="28" w:type="dxa"/>
              <w:left w:w="28" w:type="dxa"/>
              <w:bottom w:w="28" w:type="dxa"/>
              <w:right w:w="28" w:type="dxa"/>
            </w:tcMar>
            <w:vAlign w:val="center"/>
            <w:hideMark/>
          </w:tcPr>
          <w:p w14:paraId="278B0E4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69</w:t>
            </w:r>
          </w:p>
        </w:tc>
        <w:tc>
          <w:tcPr>
            <w:tcW w:w="0" w:type="auto"/>
            <w:tcMar>
              <w:top w:w="28" w:type="dxa"/>
              <w:left w:w="28" w:type="dxa"/>
              <w:bottom w:w="28" w:type="dxa"/>
              <w:right w:w="28" w:type="dxa"/>
            </w:tcMar>
            <w:vAlign w:val="center"/>
            <w:hideMark/>
          </w:tcPr>
          <w:p w14:paraId="1CAFE216"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84</w:t>
            </w:r>
          </w:p>
        </w:tc>
        <w:tc>
          <w:tcPr>
            <w:tcW w:w="0" w:type="auto"/>
            <w:tcMar>
              <w:top w:w="28" w:type="dxa"/>
              <w:left w:w="28" w:type="dxa"/>
              <w:bottom w:w="28" w:type="dxa"/>
              <w:right w:w="28" w:type="dxa"/>
            </w:tcMar>
            <w:vAlign w:val="center"/>
            <w:hideMark/>
          </w:tcPr>
          <w:p w14:paraId="2281181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103</w:t>
            </w:r>
          </w:p>
        </w:tc>
        <w:tc>
          <w:tcPr>
            <w:tcW w:w="0" w:type="auto"/>
            <w:tcMar>
              <w:top w:w="28" w:type="dxa"/>
              <w:left w:w="28" w:type="dxa"/>
              <w:bottom w:w="28" w:type="dxa"/>
              <w:right w:w="28" w:type="dxa"/>
            </w:tcMar>
            <w:vAlign w:val="center"/>
            <w:hideMark/>
          </w:tcPr>
          <w:p w14:paraId="4D872498"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122</w:t>
            </w:r>
          </w:p>
        </w:tc>
        <w:tc>
          <w:tcPr>
            <w:tcW w:w="0" w:type="auto"/>
            <w:tcMar>
              <w:top w:w="28" w:type="dxa"/>
              <w:left w:w="28" w:type="dxa"/>
              <w:bottom w:w="28" w:type="dxa"/>
              <w:right w:w="28" w:type="dxa"/>
            </w:tcMar>
            <w:vAlign w:val="center"/>
            <w:hideMark/>
          </w:tcPr>
          <w:p w14:paraId="5493B20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469</w:t>
            </w:r>
          </w:p>
        </w:tc>
      </w:tr>
    </w:tbl>
    <w:p w14:paraId="70AA3D06" w14:textId="77777777" w:rsidR="00C714FA" w:rsidRPr="00C714FA" w:rsidRDefault="00C714FA" w:rsidP="00AF1258">
      <w:pPr>
        <w:widowControl w:val="0"/>
        <w:ind w:firstLine="0"/>
        <w:jc w:val="right"/>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Phòng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chức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cán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bộ</w:t>
      </w:r>
      <w:proofErr w:type="spellEnd"/>
      <w:r w:rsidRPr="00C714FA">
        <w:rPr>
          <w:rFonts w:cs="Times New Roman"/>
          <w:bCs/>
          <w:i/>
          <w:iCs/>
          <w:szCs w:val="28"/>
          <w:lang w:val="en-AE"/>
        </w:rPr>
        <w:t xml:space="preserve"> - </w:t>
      </w:r>
      <w:proofErr w:type="spellStart"/>
      <w:r w:rsidRPr="00C714FA">
        <w:rPr>
          <w:rFonts w:cs="Times New Roman"/>
          <w:bCs/>
          <w:i/>
          <w:iCs/>
          <w:szCs w:val="28"/>
          <w:lang w:val="en-AE"/>
        </w:rPr>
        <w:t>Cục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Thuế</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Lào</w:t>
      </w:r>
      <w:proofErr w:type="spellEnd"/>
      <w:r w:rsidRPr="00C714FA">
        <w:rPr>
          <w:rFonts w:cs="Times New Roman"/>
          <w:bCs/>
          <w:i/>
          <w:iCs/>
          <w:szCs w:val="28"/>
          <w:lang w:val="en-AE"/>
        </w:rPr>
        <w:t>)</w:t>
      </w:r>
    </w:p>
    <w:p w14:paraId="4DF3F4C8" w14:textId="77777777" w:rsidR="00C714FA" w:rsidRPr="00C714FA" w:rsidRDefault="00C714FA" w:rsidP="00AF1258">
      <w:pPr>
        <w:widowControl w:val="0"/>
        <w:rPr>
          <w:lang w:val="en-AE"/>
        </w:rPr>
      </w:pPr>
      <w:proofErr w:type="spellStart"/>
      <w:r w:rsidRPr="00C714FA">
        <w:rPr>
          <w:lang w:val="en-AE"/>
        </w:rPr>
        <w:t>Chỉ</w:t>
      </w:r>
      <w:proofErr w:type="spellEnd"/>
      <w:r w:rsidRPr="00C714FA">
        <w:rPr>
          <w:lang w:val="en-AE"/>
        </w:rPr>
        <w:t xml:space="preserve"> </w:t>
      </w:r>
      <w:proofErr w:type="spellStart"/>
      <w:r w:rsidRPr="00C714FA">
        <w:rPr>
          <w:lang w:val="en-AE"/>
        </w:rPr>
        <w:t>số</w:t>
      </w:r>
      <w:proofErr w:type="spellEnd"/>
      <w:r w:rsidRPr="00C714FA">
        <w:rPr>
          <w:lang w:val="en-AE"/>
        </w:rPr>
        <w:t xml:space="preserve"> Gini </w:t>
      </w:r>
      <w:proofErr w:type="spellStart"/>
      <w:r w:rsidRPr="00C714FA">
        <w:rPr>
          <w:lang w:val="en-AE"/>
        </w:rPr>
        <w:t>về</w:t>
      </w:r>
      <w:proofErr w:type="spellEnd"/>
      <w:r w:rsidRPr="00C714FA">
        <w:rPr>
          <w:lang w:val="en-AE"/>
        </w:rPr>
        <w:t xml:space="preserve"> </w:t>
      </w:r>
      <w:proofErr w:type="spellStart"/>
      <w:r w:rsidRPr="00C714FA">
        <w:rPr>
          <w:lang w:val="en-AE"/>
        </w:rPr>
        <w:t>phân</w:t>
      </w:r>
      <w:proofErr w:type="spellEnd"/>
      <w:r w:rsidRPr="00C714FA">
        <w:rPr>
          <w:lang w:val="en-AE"/>
        </w:rPr>
        <w:t xml:space="preserve"> </w:t>
      </w:r>
      <w:proofErr w:type="spellStart"/>
      <w:r w:rsidRPr="00C714FA">
        <w:rPr>
          <w:lang w:val="en-AE"/>
        </w:rPr>
        <w:t>bổ</w:t>
      </w:r>
      <w:proofErr w:type="spellEnd"/>
      <w:r w:rsidRPr="00C714FA">
        <w:rPr>
          <w:lang w:val="en-AE"/>
        </w:rPr>
        <w:t xml:space="preserve"> </w:t>
      </w:r>
      <w:proofErr w:type="spellStart"/>
      <w:r w:rsidRPr="00C714FA">
        <w:rPr>
          <w:lang w:val="en-AE"/>
        </w:rPr>
        <w:t>trình</w:t>
      </w:r>
      <w:proofErr w:type="spellEnd"/>
      <w:r w:rsidRPr="00C714FA">
        <w:rPr>
          <w:lang w:val="en-AE"/>
        </w:rPr>
        <w:t xml:space="preserve"> </w:t>
      </w:r>
      <w:proofErr w:type="spellStart"/>
      <w:r w:rsidRPr="00C714FA">
        <w:rPr>
          <w:lang w:val="en-AE"/>
        </w:rPr>
        <w:t>độ</w:t>
      </w:r>
      <w:proofErr w:type="spellEnd"/>
      <w:r w:rsidRPr="00C714FA">
        <w:rPr>
          <w:lang w:val="en-AE"/>
        </w:rPr>
        <w:t xml:space="preserve"> </w:t>
      </w:r>
      <w:proofErr w:type="spellStart"/>
      <w:r w:rsidRPr="00C714FA">
        <w:rPr>
          <w:lang w:val="en-AE"/>
        </w:rPr>
        <w:t>chuyên</w:t>
      </w:r>
      <w:proofErr w:type="spellEnd"/>
      <w:r w:rsidRPr="00C714FA">
        <w:rPr>
          <w:lang w:val="en-AE"/>
        </w:rPr>
        <w:t xml:space="preserve"> </w:t>
      </w:r>
      <w:proofErr w:type="spellStart"/>
      <w:r w:rsidRPr="00C714FA">
        <w:rPr>
          <w:lang w:val="en-AE"/>
        </w:rPr>
        <w:t>môn</w:t>
      </w:r>
      <w:proofErr w:type="spellEnd"/>
      <w:r w:rsidRPr="00C714FA">
        <w:rPr>
          <w:lang w:val="en-AE"/>
        </w:rPr>
        <w:t xml:space="preserve"> </w:t>
      </w:r>
      <w:proofErr w:type="spellStart"/>
      <w:r w:rsidRPr="00C714FA">
        <w:rPr>
          <w:lang w:val="en-AE"/>
        </w:rPr>
        <w:t>giữa</w:t>
      </w:r>
      <w:proofErr w:type="spellEnd"/>
      <w:r w:rsidRPr="00C714FA">
        <w:rPr>
          <w:lang w:val="en-AE"/>
        </w:rPr>
        <w:t xml:space="preserve"> </w:t>
      </w:r>
      <w:proofErr w:type="spellStart"/>
      <w:r w:rsidRPr="00C714FA">
        <w:rPr>
          <w:lang w:val="en-AE"/>
        </w:rPr>
        <w:t>các</w:t>
      </w:r>
      <w:proofErr w:type="spellEnd"/>
      <w:r w:rsidRPr="00C714FA">
        <w:rPr>
          <w:lang w:val="en-AE"/>
        </w:rPr>
        <w:t xml:space="preserve"> </w:t>
      </w:r>
      <w:proofErr w:type="spellStart"/>
      <w:r w:rsidRPr="00C714FA">
        <w:rPr>
          <w:lang w:val="en-AE"/>
        </w:rPr>
        <w:t>cấp</w:t>
      </w:r>
      <w:proofErr w:type="spellEnd"/>
      <w:r w:rsidRPr="00C714FA">
        <w:rPr>
          <w:lang w:val="en-AE"/>
        </w:rPr>
        <w:t xml:space="preserve"> </w:t>
      </w:r>
      <w:proofErr w:type="spellStart"/>
      <w:r w:rsidRPr="00C714FA">
        <w:rPr>
          <w:lang w:val="en-AE"/>
        </w:rPr>
        <w:t>đạt</w:t>
      </w:r>
      <w:proofErr w:type="spellEnd"/>
      <w:r w:rsidRPr="00C714FA">
        <w:rPr>
          <w:lang w:val="en-AE"/>
        </w:rPr>
        <w:t xml:space="preserve"> 0,42, </w:t>
      </w:r>
      <w:proofErr w:type="spellStart"/>
      <w:r w:rsidRPr="00C714FA">
        <w:rPr>
          <w:lang w:val="en-AE"/>
        </w:rPr>
        <w:t>phản</w:t>
      </w:r>
      <w:proofErr w:type="spellEnd"/>
      <w:r w:rsidRPr="00C714FA">
        <w:rPr>
          <w:lang w:val="en-AE"/>
        </w:rPr>
        <w:t xml:space="preserve"> </w:t>
      </w:r>
      <w:proofErr w:type="spellStart"/>
      <w:r w:rsidRPr="00C714FA">
        <w:rPr>
          <w:lang w:val="en-AE"/>
        </w:rPr>
        <w:t>ánh</w:t>
      </w:r>
      <w:proofErr w:type="spellEnd"/>
      <w:r w:rsidRPr="00C714FA">
        <w:rPr>
          <w:lang w:val="en-AE"/>
        </w:rPr>
        <w:t xml:space="preserve"> </w:t>
      </w:r>
      <w:proofErr w:type="spellStart"/>
      <w:r w:rsidRPr="00C714FA">
        <w:rPr>
          <w:lang w:val="en-AE"/>
        </w:rPr>
        <w:t>sự</w:t>
      </w:r>
      <w:proofErr w:type="spellEnd"/>
      <w:r w:rsidRPr="00C714FA">
        <w:rPr>
          <w:lang w:val="en-AE"/>
        </w:rPr>
        <w:t xml:space="preserve"> </w:t>
      </w:r>
      <w:proofErr w:type="spellStart"/>
      <w:r w:rsidRPr="00C714FA">
        <w:rPr>
          <w:lang w:val="en-AE"/>
        </w:rPr>
        <w:t>chênh</w:t>
      </w:r>
      <w:proofErr w:type="spellEnd"/>
      <w:r w:rsidRPr="00C714FA">
        <w:rPr>
          <w:lang w:val="en-AE"/>
        </w:rPr>
        <w:t xml:space="preserve"> </w:t>
      </w:r>
      <w:proofErr w:type="spellStart"/>
      <w:r w:rsidRPr="00C714FA">
        <w:rPr>
          <w:lang w:val="en-AE"/>
        </w:rPr>
        <w:t>lệch</w:t>
      </w:r>
      <w:proofErr w:type="spellEnd"/>
      <w:r w:rsidRPr="00C714FA">
        <w:rPr>
          <w:lang w:val="en-AE"/>
        </w:rPr>
        <w:t xml:space="preserve"> </w:t>
      </w:r>
      <w:proofErr w:type="spellStart"/>
      <w:r w:rsidRPr="00C714FA">
        <w:rPr>
          <w:lang w:val="en-AE"/>
        </w:rPr>
        <w:t>đáng</w:t>
      </w:r>
      <w:proofErr w:type="spellEnd"/>
      <w:r w:rsidRPr="00C714FA">
        <w:rPr>
          <w:lang w:val="en-AE"/>
        </w:rPr>
        <w:t xml:space="preserve"> </w:t>
      </w:r>
      <w:proofErr w:type="spellStart"/>
      <w:r w:rsidRPr="00C714FA">
        <w:rPr>
          <w:lang w:val="en-AE"/>
        </w:rPr>
        <w:t>kể</w:t>
      </w:r>
      <w:proofErr w:type="spellEnd"/>
      <w:r w:rsidRPr="00C714FA">
        <w:rPr>
          <w:lang w:val="en-AE"/>
        </w:rPr>
        <w:t xml:space="preserve">. Theo </w:t>
      </w:r>
      <w:proofErr w:type="spellStart"/>
      <w:r w:rsidRPr="00C714FA">
        <w:rPr>
          <w:lang w:val="en-AE"/>
        </w:rPr>
        <w:t>khảo</w:t>
      </w:r>
      <w:proofErr w:type="spellEnd"/>
      <w:r w:rsidRPr="00C714FA">
        <w:rPr>
          <w:lang w:val="en-AE"/>
        </w:rPr>
        <w:t xml:space="preserve"> </w:t>
      </w:r>
      <w:proofErr w:type="spellStart"/>
      <w:r w:rsidRPr="00C714FA">
        <w:rPr>
          <w:lang w:val="en-AE"/>
        </w:rPr>
        <w:t>sát</w:t>
      </w:r>
      <w:proofErr w:type="spellEnd"/>
      <w:r w:rsidRPr="00C714FA">
        <w:rPr>
          <w:lang w:val="en-AE"/>
        </w:rPr>
        <w:t xml:space="preserve">, </w:t>
      </w:r>
      <w:proofErr w:type="spellStart"/>
      <w:r w:rsidRPr="00C714FA">
        <w:rPr>
          <w:lang w:val="en-AE"/>
        </w:rPr>
        <w:t>chỉ</w:t>
      </w:r>
      <w:proofErr w:type="spellEnd"/>
      <w:r w:rsidRPr="00C714FA">
        <w:rPr>
          <w:lang w:val="en-AE"/>
        </w:rPr>
        <w:t xml:space="preserve"> 35% </w:t>
      </w:r>
      <w:proofErr w:type="spellStart"/>
      <w:r w:rsidRPr="00C714FA">
        <w:rPr>
          <w:lang w:val="en-AE"/>
        </w:rPr>
        <w:t>cán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đánh</w:t>
      </w:r>
      <w:proofErr w:type="spellEnd"/>
      <w:r w:rsidRPr="00C714FA">
        <w:rPr>
          <w:lang w:val="en-AE"/>
        </w:rPr>
        <w:t xml:space="preserve"> </w:t>
      </w:r>
      <w:proofErr w:type="spellStart"/>
      <w:r w:rsidRPr="00C714FA">
        <w:rPr>
          <w:lang w:val="en-AE"/>
        </w:rPr>
        <w:t>giá</w:t>
      </w:r>
      <w:proofErr w:type="spellEnd"/>
      <w:r w:rsidRPr="00C714FA">
        <w:rPr>
          <w:lang w:val="en-AE"/>
        </w:rPr>
        <w:t xml:space="preserve"> </w:t>
      </w:r>
      <w:proofErr w:type="spellStart"/>
      <w:r w:rsidRPr="00C714FA">
        <w:rPr>
          <w:lang w:val="en-AE"/>
        </w:rPr>
        <w:t>mình</w:t>
      </w:r>
      <w:proofErr w:type="spellEnd"/>
      <w:r w:rsidRPr="00C714FA">
        <w:rPr>
          <w:lang w:val="en-AE"/>
        </w:rPr>
        <w:t xml:space="preserve"> </w:t>
      </w:r>
      <w:proofErr w:type="spellStart"/>
      <w:r w:rsidRPr="00C714FA">
        <w:rPr>
          <w:lang w:val="en-AE"/>
        </w:rPr>
        <w:t>có</w:t>
      </w:r>
      <w:proofErr w:type="spellEnd"/>
      <w:r w:rsidRPr="00C714FA">
        <w:rPr>
          <w:lang w:val="en-AE"/>
        </w:rPr>
        <w:t xml:space="preserve"> </w:t>
      </w:r>
      <w:proofErr w:type="spellStart"/>
      <w:r w:rsidRPr="00C714FA">
        <w:rPr>
          <w:lang w:val="en-AE"/>
        </w:rPr>
        <w:t>kỹ</w:t>
      </w:r>
      <w:proofErr w:type="spellEnd"/>
      <w:r w:rsidRPr="00C714FA">
        <w:rPr>
          <w:lang w:val="en-AE"/>
        </w:rPr>
        <w:t xml:space="preserve"> </w:t>
      </w:r>
      <w:proofErr w:type="spellStart"/>
      <w:r w:rsidRPr="00C714FA">
        <w:rPr>
          <w:lang w:val="en-AE"/>
        </w:rPr>
        <w:t>năng</w:t>
      </w:r>
      <w:proofErr w:type="spellEnd"/>
      <w:r w:rsidRPr="00C714FA">
        <w:rPr>
          <w:lang w:val="en-AE"/>
        </w:rPr>
        <w:t xml:space="preserve"> </w:t>
      </w:r>
      <w:proofErr w:type="spellStart"/>
      <w:r w:rsidRPr="00C714FA">
        <w:rPr>
          <w:lang w:val="en-AE"/>
        </w:rPr>
        <w:t>thành</w:t>
      </w:r>
      <w:proofErr w:type="spellEnd"/>
      <w:r w:rsidRPr="00C714FA">
        <w:rPr>
          <w:lang w:val="en-AE"/>
        </w:rPr>
        <w:t xml:space="preserve"> </w:t>
      </w:r>
      <w:proofErr w:type="spellStart"/>
      <w:r w:rsidRPr="00C714FA">
        <w:rPr>
          <w:lang w:val="en-AE"/>
        </w:rPr>
        <w:t>thạo</w:t>
      </w:r>
      <w:proofErr w:type="spellEnd"/>
      <w:r w:rsidRPr="00C714FA">
        <w:rPr>
          <w:lang w:val="en-AE"/>
        </w:rPr>
        <w:t xml:space="preserve"> </w:t>
      </w:r>
      <w:proofErr w:type="spellStart"/>
      <w:r w:rsidRPr="00C714FA">
        <w:rPr>
          <w:lang w:val="en-AE"/>
        </w:rPr>
        <w:t>về</w:t>
      </w:r>
      <w:proofErr w:type="spellEnd"/>
      <w:r w:rsidRPr="00C714FA">
        <w:rPr>
          <w:lang w:val="en-AE"/>
        </w:rPr>
        <w:t xml:space="preserve"> </w:t>
      </w:r>
      <w:proofErr w:type="spellStart"/>
      <w:r w:rsidRPr="00C714FA">
        <w:rPr>
          <w:lang w:val="en-AE"/>
        </w:rPr>
        <w:t>phân</w:t>
      </w:r>
      <w:proofErr w:type="spellEnd"/>
      <w:r w:rsidRPr="00C714FA">
        <w:rPr>
          <w:lang w:val="en-AE"/>
        </w:rPr>
        <w:t xml:space="preserve"> </w:t>
      </w:r>
      <w:proofErr w:type="spellStart"/>
      <w:r w:rsidRPr="00C714FA">
        <w:rPr>
          <w:lang w:val="en-AE"/>
        </w:rPr>
        <w:t>tích</w:t>
      </w:r>
      <w:proofErr w:type="spellEnd"/>
      <w:r w:rsidRPr="00C714FA">
        <w:rPr>
          <w:lang w:val="en-AE"/>
        </w:rPr>
        <w:t xml:space="preserve"> </w:t>
      </w:r>
      <w:proofErr w:type="spellStart"/>
      <w:r w:rsidRPr="00C714FA">
        <w:rPr>
          <w:lang w:val="en-AE"/>
        </w:rPr>
        <w:t>dữ</w:t>
      </w:r>
      <w:proofErr w:type="spellEnd"/>
      <w:r w:rsidRPr="00C714FA">
        <w:rPr>
          <w:lang w:val="en-AE"/>
        </w:rPr>
        <w:t xml:space="preserve"> </w:t>
      </w:r>
      <w:proofErr w:type="spellStart"/>
      <w:r w:rsidRPr="00C714FA">
        <w:rPr>
          <w:lang w:val="en-AE"/>
        </w:rPr>
        <w:t>liệu</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chỉ</w:t>
      </w:r>
      <w:proofErr w:type="spellEnd"/>
      <w:r w:rsidRPr="00C714FA">
        <w:rPr>
          <w:lang w:val="en-AE"/>
        </w:rPr>
        <w:t xml:space="preserve"> 28% am </w:t>
      </w:r>
      <w:proofErr w:type="spellStart"/>
      <w:r w:rsidRPr="00C714FA">
        <w:rPr>
          <w:lang w:val="en-AE"/>
        </w:rPr>
        <w:t>hiểu</w:t>
      </w:r>
      <w:proofErr w:type="spellEnd"/>
      <w:r w:rsidRPr="00C714FA">
        <w:rPr>
          <w:lang w:val="en-AE"/>
        </w:rPr>
        <w:t xml:space="preserve"> </w:t>
      </w:r>
      <w:proofErr w:type="spellStart"/>
      <w:r w:rsidRPr="00C714FA">
        <w:rPr>
          <w:lang w:val="en-AE"/>
        </w:rPr>
        <w:t>về</w:t>
      </w:r>
      <w:proofErr w:type="spellEnd"/>
      <w:r w:rsidRPr="00C714FA">
        <w:rPr>
          <w:lang w:val="en-AE"/>
        </w:rPr>
        <w:t xml:space="preserve"> </w:t>
      </w:r>
      <w:proofErr w:type="spellStart"/>
      <w:r w:rsidRPr="00C714FA">
        <w:rPr>
          <w:lang w:val="en-AE"/>
        </w:rPr>
        <w:t>thuế</w:t>
      </w:r>
      <w:proofErr w:type="spellEnd"/>
      <w:r w:rsidRPr="00C714FA">
        <w:rPr>
          <w:lang w:val="en-AE"/>
        </w:rPr>
        <w:t xml:space="preserve"> </w:t>
      </w:r>
      <w:proofErr w:type="spellStart"/>
      <w:r w:rsidRPr="00C714FA">
        <w:rPr>
          <w:lang w:val="en-AE"/>
        </w:rPr>
        <w:t>quốc</w:t>
      </w:r>
      <w:proofErr w:type="spellEnd"/>
      <w:r w:rsidRPr="00C714FA">
        <w:rPr>
          <w:lang w:val="en-AE"/>
        </w:rPr>
        <w:t xml:space="preserve"> </w:t>
      </w:r>
      <w:proofErr w:type="spellStart"/>
      <w:r w:rsidRPr="00C714FA">
        <w:rPr>
          <w:lang w:val="en-AE"/>
        </w:rPr>
        <w:t>tế</w:t>
      </w:r>
      <w:proofErr w:type="spellEnd"/>
      <w:r w:rsidRPr="00C714FA">
        <w:rPr>
          <w:lang w:val="en-AE"/>
        </w:rPr>
        <w:t>.</w:t>
      </w:r>
    </w:p>
    <w:p w14:paraId="23028230"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3.4. </w:t>
      </w:r>
      <w:proofErr w:type="spellStart"/>
      <w:r w:rsidRPr="00C714FA">
        <w:rPr>
          <w:rFonts w:cs="Times New Roman"/>
          <w:b/>
          <w:bCs/>
          <w:szCs w:val="28"/>
          <w:lang w:val="en-AE"/>
        </w:rPr>
        <w:t>Thực</w:t>
      </w:r>
      <w:proofErr w:type="spellEnd"/>
      <w:r w:rsidRPr="00C714FA">
        <w:rPr>
          <w:rFonts w:cs="Times New Roman"/>
          <w:b/>
          <w:bCs/>
          <w:szCs w:val="28"/>
          <w:lang w:val="en-AE"/>
        </w:rPr>
        <w:t xml:space="preserve"> </w:t>
      </w:r>
      <w:proofErr w:type="spellStart"/>
      <w:r w:rsidRPr="00C714FA">
        <w:rPr>
          <w:rFonts w:cs="Times New Roman"/>
          <w:b/>
          <w:bCs/>
          <w:szCs w:val="28"/>
          <w:lang w:val="en-AE"/>
        </w:rPr>
        <w:t>trạng</w:t>
      </w:r>
      <w:proofErr w:type="spellEnd"/>
      <w:r w:rsidRPr="00C714FA">
        <w:rPr>
          <w:rFonts w:cs="Times New Roman"/>
          <w:b/>
          <w:bCs/>
          <w:szCs w:val="28"/>
          <w:lang w:val="en-AE"/>
        </w:rPr>
        <w:t xml:space="preserve"> </w:t>
      </w:r>
      <w:proofErr w:type="spellStart"/>
      <w:r w:rsidRPr="00C714FA">
        <w:rPr>
          <w:rFonts w:cs="Times New Roman"/>
          <w:b/>
          <w:bCs/>
          <w:szCs w:val="28"/>
          <w:lang w:val="en-AE"/>
        </w:rPr>
        <w:t>quy</w:t>
      </w:r>
      <w:proofErr w:type="spellEnd"/>
      <w:r w:rsidRPr="00C714FA">
        <w:rPr>
          <w:rFonts w:cs="Times New Roman"/>
          <w:b/>
          <w:bCs/>
          <w:szCs w:val="28"/>
          <w:lang w:val="en-AE"/>
        </w:rPr>
        <w:t xml:space="preserve"> </w:t>
      </w:r>
      <w:proofErr w:type="spellStart"/>
      <w:r w:rsidRPr="00C714FA">
        <w:rPr>
          <w:rFonts w:cs="Times New Roman"/>
          <w:b/>
          <w:bCs/>
          <w:szCs w:val="28"/>
          <w:lang w:val="en-AE"/>
        </w:rPr>
        <w:t>trình</w:t>
      </w:r>
      <w:proofErr w:type="spellEnd"/>
      <w:r w:rsidRPr="00C714FA">
        <w:rPr>
          <w:rFonts w:cs="Times New Roman"/>
          <w:b/>
          <w:bCs/>
          <w:szCs w:val="28"/>
          <w:lang w:val="en-AE"/>
        </w:rPr>
        <w:t xml:space="preserve"> </w:t>
      </w:r>
      <w:proofErr w:type="spellStart"/>
      <w:r w:rsidRPr="00C714FA">
        <w:rPr>
          <w:rFonts w:cs="Times New Roman"/>
          <w:b/>
          <w:bCs/>
          <w:szCs w:val="28"/>
          <w:lang w:val="en-AE"/>
        </w:rPr>
        <w:t>nghiệp</w:t>
      </w:r>
      <w:proofErr w:type="spellEnd"/>
      <w:r w:rsidRPr="00C714FA">
        <w:rPr>
          <w:rFonts w:cs="Times New Roman"/>
          <w:b/>
          <w:bCs/>
          <w:szCs w:val="28"/>
          <w:lang w:val="en-AE"/>
        </w:rPr>
        <w:t xml:space="preserve"> </w:t>
      </w:r>
      <w:proofErr w:type="spellStart"/>
      <w:r w:rsidRPr="00C714FA">
        <w:rPr>
          <w:rFonts w:cs="Times New Roman"/>
          <w:b/>
          <w:bCs/>
          <w:szCs w:val="28"/>
          <w:lang w:val="en-AE"/>
        </w:rPr>
        <w:t>vụ</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324923A3"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3.4.1. </w:t>
      </w:r>
      <w:proofErr w:type="spellStart"/>
      <w:r w:rsidRPr="00C714FA">
        <w:rPr>
          <w:rFonts w:cs="Times New Roman"/>
          <w:b/>
          <w:bCs/>
          <w:szCs w:val="28"/>
          <w:lang w:val="en-AE"/>
        </w:rPr>
        <w:t>Hỗ</w:t>
      </w:r>
      <w:proofErr w:type="spellEnd"/>
      <w:r w:rsidRPr="00C714FA">
        <w:rPr>
          <w:rFonts w:cs="Times New Roman"/>
          <w:b/>
          <w:bCs/>
          <w:szCs w:val="28"/>
          <w:lang w:val="en-AE"/>
        </w:rPr>
        <w:t xml:space="preserve"> </w:t>
      </w:r>
      <w:proofErr w:type="spellStart"/>
      <w:r w:rsidRPr="00C714FA">
        <w:rPr>
          <w:rFonts w:cs="Times New Roman"/>
          <w:b/>
          <w:bCs/>
          <w:szCs w:val="28"/>
          <w:lang w:val="en-AE"/>
        </w:rPr>
        <w:t>trợ</w:t>
      </w:r>
      <w:proofErr w:type="spellEnd"/>
      <w:r w:rsidRPr="00C714FA">
        <w:rPr>
          <w:rFonts w:cs="Times New Roman"/>
          <w:b/>
          <w:bCs/>
          <w:szCs w:val="28"/>
          <w:lang w:val="en-AE"/>
        </w:rPr>
        <w:t xml:space="preserve"> </w:t>
      </w:r>
      <w:proofErr w:type="spellStart"/>
      <w:r w:rsidRPr="00C714FA">
        <w:rPr>
          <w:rFonts w:cs="Times New Roman"/>
          <w:b/>
          <w:bCs/>
          <w:szCs w:val="28"/>
          <w:lang w:val="en-AE"/>
        </w:rPr>
        <w:t>người</w:t>
      </w:r>
      <w:proofErr w:type="spellEnd"/>
      <w:r w:rsidRPr="00C714FA">
        <w:rPr>
          <w:rFonts w:cs="Times New Roman"/>
          <w:b/>
          <w:bCs/>
          <w:szCs w:val="28"/>
          <w:lang w:val="en-AE"/>
        </w:rPr>
        <w:t xml:space="preserve"> </w:t>
      </w:r>
      <w:proofErr w:type="spellStart"/>
      <w:r w:rsidRPr="00C714FA">
        <w:rPr>
          <w:rFonts w:cs="Times New Roman"/>
          <w:b/>
          <w:bCs/>
          <w:szCs w:val="28"/>
          <w:lang w:val="en-AE"/>
        </w:rPr>
        <w:t>nộp</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thúc</w:t>
      </w:r>
      <w:proofErr w:type="spellEnd"/>
      <w:r w:rsidRPr="00C714FA">
        <w:rPr>
          <w:rFonts w:cs="Times New Roman"/>
          <w:b/>
          <w:bCs/>
          <w:szCs w:val="28"/>
          <w:lang w:val="en-AE"/>
        </w:rPr>
        <w:t xml:space="preserve"> </w:t>
      </w:r>
      <w:proofErr w:type="spellStart"/>
      <w:r w:rsidRPr="00C714FA">
        <w:rPr>
          <w:rFonts w:cs="Times New Roman"/>
          <w:b/>
          <w:bCs/>
          <w:szCs w:val="28"/>
          <w:lang w:val="en-AE"/>
        </w:rPr>
        <w:t>đẩy</w:t>
      </w:r>
      <w:proofErr w:type="spellEnd"/>
      <w:r w:rsidRPr="00C714FA">
        <w:rPr>
          <w:rFonts w:cs="Times New Roman"/>
          <w:b/>
          <w:bCs/>
          <w:szCs w:val="28"/>
          <w:lang w:val="en-AE"/>
        </w:rPr>
        <w:t xml:space="preserve"> </w:t>
      </w:r>
      <w:proofErr w:type="spellStart"/>
      <w:r w:rsidRPr="00C714FA">
        <w:rPr>
          <w:rFonts w:cs="Times New Roman"/>
          <w:b/>
          <w:bCs/>
          <w:szCs w:val="28"/>
          <w:lang w:val="en-AE"/>
        </w:rPr>
        <w:t>tuân</w:t>
      </w:r>
      <w:proofErr w:type="spellEnd"/>
      <w:r w:rsidRPr="00C714FA">
        <w:rPr>
          <w:rFonts w:cs="Times New Roman"/>
          <w:b/>
          <w:bCs/>
          <w:szCs w:val="28"/>
          <w:lang w:val="en-AE"/>
        </w:rPr>
        <w:t xml:space="preserve"> </w:t>
      </w:r>
      <w:proofErr w:type="spellStart"/>
      <w:r w:rsidRPr="00C714FA">
        <w:rPr>
          <w:rFonts w:cs="Times New Roman"/>
          <w:b/>
          <w:bCs/>
          <w:szCs w:val="28"/>
          <w:lang w:val="en-AE"/>
        </w:rPr>
        <w:t>thủ</w:t>
      </w:r>
      <w:proofErr w:type="spellEnd"/>
    </w:p>
    <w:p w14:paraId="3AE8E088" w14:textId="77777777" w:rsidR="00C714FA" w:rsidRPr="00C714FA" w:rsidRDefault="00C714FA" w:rsidP="00AF1258">
      <w:pPr>
        <w:widowControl w:val="0"/>
        <w:rPr>
          <w:lang w:val="en-AE"/>
        </w:rPr>
      </w:pPr>
      <w:proofErr w:type="spellStart"/>
      <w:r w:rsidRPr="00C714FA">
        <w:rPr>
          <w:lang w:val="en-AE"/>
        </w:rPr>
        <w:t>Đa</w:t>
      </w:r>
      <w:proofErr w:type="spellEnd"/>
      <w:r w:rsidRPr="00C714FA">
        <w:rPr>
          <w:lang w:val="en-AE"/>
        </w:rPr>
        <w:t xml:space="preserve"> </w:t>
      </w:r>
      <w:proofErr w:type="spellStart"/>
      <w:r w:rsidRPr="00C714FA">
        <w:rPr>
          <w:lang w:val="en-AE"/>
        </w:rPr>
        <w:t>dạng</w:t>
      </w:r>
      <w:proofErr w:type="spellEnd"/>
      <w:r w:rsidRPr="00C714FA">
        <w:rPr>
          <w:lang w:val="en-AE"/>
        </w:rPr>
        <w:t xml:space="preserve"> </w:t>
      </w:r>
      <w:proofErr w:type="spellStart"/>
      <w:r w:rsidRPr="00C714FA">
        <w:rPr>
          <w:lang w:val="en-AE"/>
        </w:rPr>
        <w:t>hóa</w:t>
      </w:r>
      <w:proofErr w:type="spellEnd"/>
      <w:r w:rsidRPr="00C714FA">
        <w:rPr>
          <w:lang w:val="en-AE"/>
        </w:rPr>
        <w:t xml:space="preserve"> </w:t>
      </w:r>
      <w:proofErr w:type="spellStart"/>
      <w:r w:rsidRPr="00C714FA">
        <w:rPr>
          <w:lang w:val="en-AE"/>
        </w:rPr>
        <w:t>kênh</w:t>
      </w:r>
      <w:proofErr w:type="spellEnd"/>
      <w:r w:rsidRPr="00C714FA">
        <w:rPr>
          <w:lang w:val="en-AE"/>
        </w:rPr>
        <w:t xml:space="preserve"> </w:t>
      </w:r>
      <w:proofErr w:type="spellStart"/>
      <w:r w:rsidRPr="00C714FA">
        <w:rPr>
          <w:lang w:val="en-AE"/>
        </w:rPr>
        <w:t>hỗ</w:t>
      </w:r>
      <w:proofErr w:type="spellEnd"/>
      <w:r w:rsidRPr="00C714FA">
        <w:rPr>
          <w:lang w:val="en-AE"/>
        </w:rPr>
        <w:t xml:space="preserve"> </w:t>
      </w:r>
      <w:proofErr w:type="spellStart"/>
      <w:r w:rsidRPr="00C714FA">
        <w:rPr>
          <w:lang w:val="en-AE"/>
        </w:rPr>
        <w:t>trợ</w:t>
      </w:r>
      <w:proofErr w:type="spellEnd"/>
      <w:r w:rsidRPr="00C714FA">
        <w:rPr>
          <w:lang w:val="en-AE"/>
        </w:rPr>
        <w:t xml:space="preserve"> </w:t>
      </w:r>
      <w:proofErr w:type="spellStart"/>
      <w:r w:rsidRPr="00C714FA">
        <w:rPr>
          <w:lang w:val="en-AE"/>
        </w:rPr>
        <w:t>nhưng</w:t>
      </w:r>
      <w:proofErr w:type="spellEnd"/>
      <w:r w:rsidRPr="00C714FA">
        <w:rPr>
          <w:lang w:val="en-AE"/>
        </w:rPr>
        <w:t xml:space="preserve"> </w:t>
      </w:r>
      <w:proofErr w:type="spellStart"/>
      <w:r w:rsidRPr="00C714FA">
        <w:rPr>
          <w:lang w:val="en-AE"/>
        </w:rPr>
        <w:t>chất</w:t>
      </w:r>
      <w:proofErr w:type="spellEnd"/>
      <w:r w:rsidRPr="00C714FA">
        <w:rPr>
          <w:lang w:val="en-AE"/>
        </w:rPr>
        <w:t xml:space="preserve"> </w:t>
      </w:r>
      <w:proofErr w:type="spellStart"/>
      <w:r w:rsidRPr="00C714FA">
        <w:rPr>
          <w:lang w:val="en-AE"/>
        </w:rPr>
        <w:t>lượng</w:t>
      </w:r>
      <w:proofErr w:type="spellEnd"/>
      <w:r w:rsidRPr="00C714FA">
        <w:rPr>
          <w:lang w:val="en-AE"/>
        </w:rPr>
        <w:t xml:space="preserve"> </w:t>
      </w:r>
      <w:proofErr w:type="spellStart"/>
      <w:r w:rsidRPr="00C714FA">
        <w:rPr>
          <w:lang w:val="en-AE"/>
        </w:rPr>
        <w:t>không</w:t>
      </w:r>
      <w:proofErr w:type="spellEnd"/>
      <w:r w:rsidRPr="00C714FA">
        <w:rPr>
          <w:lang w:val="en-AE"/>
        </w:rPr>
        <w:t xml:space="preserve"> </w:t>
      </w:r>
      <w:proofErr w:type="spellStart"/>
      <w:r w:rsidRPr="00C714FA">
        <w:rPr>
          <w:lang w:val="en-AE"/>
        </w:rPr>
        <w:t>đồng</w:t>
      </w:r>
      <w:proofErr w:type="spellEnd"/>
      <w:r w:rsidRPr="00C714FA">
        <w:rPr>
          <w:lang w:val="en-AE"/>
        </w:rPr>
        <w:t xml:space="preserve"> </w:t>
      </w:r>
      <w:proofErr w:type="spellStart"/>
      <w:r w:rsidRPr="00C714FA">
        <w:rPr>
          <w:lang w:val="en-AE"/>
        </w:rPr>
        <w:t>đều</w:t>
      </w:r>
      <w:proofErr w:type="spellEnd"/>
      <w:r w:rsidRPr="00C714FA">
        <w:rPr>
          <w:lang w:val="en-AE"/>
        </w:rPr>
        <w:t xml:space="preserve">. </w:t>
      </w:r>
      <w:proofErr w:type="spellStart"/>
      <w:r w:rsidRPr="00C714FA">
        <w:rPr>
          <w:lang w:val="en-AE"/>
        </w:rPr>
        <w:t>Kết</w:t>
      </w:r>
      <w:proofErr w:type="spellEnd"/>
      <w:r w:rsidRPr="00C714FA">
        <w:rPr>
          <w:lang w:val="en-AE"/>
        </w:rPr>
        <w:t xml:space="preserve"> </w:t>
      </w:r>
      <w:proofErr w:type="spellStart"/>
      <w:r w:rsidRPr="00C714FA">
        <w:rPr>
          <w:lang w:val="en-AE"/>
        </w:rPr>
        <w:t>quả</w:t>
      </w:r>
      <w:proofErr w:type="spellEnd"/>
      <w:r w:rsidRPr="00C714FA">
        <w:rPr>
          <w:lang w:val="en-AE"/>
        </w:rPr>
        <w:t xml:space="preserve"> </w:t>
      </w:r>
      <w:proofErr w:type="spellStart"/>
      <w:r w:rsidRPr="00C714FA">
        <w:rPr>
          <w:lang w:val="en-AE"/>
        </w:rPr>
        <w:t>khảo</w:t>
      </w:r>
      <w:proofErr w:type="spellEnd"/>
      <w:r w:rsidRPr="00C714FA">
        <w:rPr>
          <w:lang w:val="en-AE"/>
        </w:rPr>
        <w:t xml:space="preserve"> </w:t>
      </w:r>
      <w:proofErr w:type="spellStart"/>
      <w:r w:rsidRPr="00C714FA">
        <w:rPr>
          <w:lang w:val="en-AE"/>
        </w:rPr>
        <w:t>sát</w:t>
      </w:r>
      <w:proofErr w:type="spellEnd"/>
      <w:r w:rsidRPr="00C714FA">
        <w:rPr>
          <w:lang w:val="en-AE"/>
        </w:rPr>
        <w:t xml:space="preserve"> 150 </w:t>
      </w:r>
      <w:proofErr w:type="spellStart"/>
      <w:r w:rsidRPr="00C714FA">
        <w:rPr>
          <w:lang w:val="en-AE"/>
        </w:rPr>
        <w:t>doanh</w:t>
      </w:r>
      <w:proofErr w:type="spellEnd"/>
      <w:r w:rsidRPr="00C714FA">
        <w:rPr>
          <w:lang w:val="en-AE"/>
        </w:rPr>
        <w:t xml:space="preserve"> </w:t>
      </w:r>
      <w:proofErr w:type="spellStart"/>
      <w:r w:rsidRPr="00C714FA">
        <w:rPr>
          <w:lang w:val="en-AE"/>
        </w:rPr>
        <w:t>nghiệp</w:t>
      </w:r>
      <w:proofErr w:type="spellEnd"/>
      <w:r w:rsidRPr="00C714FA">
        <w:rPr>
          <w:lang w:val="en-AE"/>
        </w:rPr>
        <w:t xml:space="preserve"> </w:t>
      </w:r>
      <w:proofErr w:type="spellStart"/>
      <w:r w:rsidRPr="00C714FA">
        <w:rPr>
          <w:lang w:val="en-AE"/>
        </w:rPr>
        <w:t>cho</w:t>
      </w:r>
      <w:proofErr w:type="spellEnd"/>
      <w:r w:rsidRPr="00C714FA">
        <w:rPr>
          <w:lang w:val="en-AE"/>
        </w:rPr>
        <w:t xml:space="preserve"> </w:t>
      </w:r>
      <w:proofErr w:type="spellStart"/>
      <w:r w:rsidRPr="00C714FA">
        <w:rPr>
          <w:lang w:val="en-AE"/>
        </w:rPr>
        <w:t>thấy</w:t>
      </w:r>
      <w:proofErr w:type="spellEnd"/>
      <w:r w:rsidRPr="00C714FA">
        <w:rPr>
          <w:lang w:val="en-AE"/>
        </w:rPr>
        <w:t xml:space="preserve"> </w:t>
      </w:r>
      <w:proofErr w:type="spellStart"/>
      <w:r w:rsidRPr="00C714FA">
        <w:rPr>
          <w:lang w:val="en-AE"/>
        </w:rPr>
        <w:t>điểm</w:t>
      </w:r>
      <w:proofErr w:type="spellEnd"/>
      <w:r w:rsidRPr="00C714FA">
        <w:rPr>
          <w:lang w:val="en-AE"/>
        </w:rPr>
        <w:t xml:space="preserve"> </w:t>
      </w:r>
      <w:proofErr w:type="spellStart"/>
      <w:r w:rsidRPr="00C714FA">
        <w:rPr>
          <w:lang w:val="en-AE"/>
        </w:rPr>
        <w:t>hài</w:t>
      </w:r>
      <w:proofErr w:type="spellEnd"/>
      <w:r w:rsidRPr="00C714FA">
        <w:rPr>
          <w:lang w:val="en-AE"/>
        </w:rPr>
        <w:t xml:space="preserve"> </w:t>
      </w:r>
      <w:proofErr w:type="spellStart"/>
      <w:r w:rsidRPr="00C714FA">
        <w:rPr>
          <w:lang w:val="en-AE"/>
        </w:rPr>
        <w:t>lòng</w:t>
      </w:r>
      <w:proofErr w:type="spellEnd"/>
      <w:r w:rsidRPr="00C714FA">
        <w:rPr>
          <w:lang w:val="en-AE"/>
        </w:rPr>
        <w:t xml:space="preserve"> </w:t>
      </w:r>
      <w:proofErr w:type="spellStart"/>
      <w:r w:rsidRPr="00C714FA">
        <w:rPr>
          <w:lang w:val="en-AE"/>
        </w:rPr>
        <w:t>chung</w:t>
      </w:r>
      <w:proofErr w:type="spellEnd"/>
      <w:r w:rsidRPr="00C714FA">
        <w:rPr>
          <w:lang w:val="en-AE"/>
        </w:rPr>
        <w:t xml:space="preserve"> </w:t>
      </w:r>
      <w:proofErr w:type="spellStart"/>
      <w:r w:rsidRPr="00C714FA">
        <w:rPr>
          <w:lang w:val="en-AE"/>
        </w:rPr>
        <w:t>chỉ</w:t>
      </w:r>
      <w:proofErr w:type="spellEnd"/>
      <w:r w:rsidRPr="00C714FA">
        <w:rPr>
          <w:lang w:val="en-AE"/>
        </w:rPr>
        <w:t xml:space="preserve"> </w:t>
      </w:r>
      <w:proofErr w:type="spellStart"/>
      <w:r w:rsidRPr="00C714FA">
        <w:rPr>
          <w:lang w:val="en-AE"/>
        </w:rPr>
        <w:t>đạt</w:t>
      </w:r>
      <w:proofErr w:type="spellEnd"/>
      <w:r w:rsidRPr="00C714FA">
        <w:rPr>
          <w:lang w:val="en-AE"/>
        </w:rPr>
        <w:t xml:space="preserve"> 3,23/5, </w:t>
      </w:r>
      <w:proofErr w:type="spellStart"/>
      <w:r w:rsidRPr="00C714FA">
        <w:rPr>
          <w:lang w:val="en-AE"/>
        </w:rPr>
        <w:t>trong</w:t>
      </w:r>
      <w:proofErr w:type="spellEnd"/>
      <w:r w:rsidRPr="00C714FA">
        <w:rPr>
          <w:lang w:val="en-AE"/>
        </w:rPr>
        <w:t xml:space="preserve"> </w:t>
      </w:r>
      <w:proofErr w:type="spellStart"/>
      <w:r w:rsidRPr="00C714FA">
        <w:rPr>
          <w:lang w:val="en-AE"/>
        </w:rPr>
        <w:t>đó</w:t>
      </w:r>
      <w:proofErr w:type="spellEnd"/>
      <w:r w:rsidRPr="00C714FA">
        <w:rPr>
          <w:lang w:val="en-AE"/>
        </w:rPr>
        <w:t xml:space="preserve"> "</w:t>
      </w:r>
      <w:proofErr w:type="spellStart"/>
      <w:r w:rsidRPr="00C714FA">
        <w:rPr>
          <w:lang w:val="en-AE"/>
        </w:rPr>
        <w:t>tính</w:t>
      </w:r>
      <w:proofErr w:type="spellEnd"/>
      <w:r w:rsidRPr="00C714FA">
        <w:rPr>
          <w:lang w:val="en-AE"/>
        </w:rPr>
        <w:t xml:space="preserve"> </w:t>
      </w:r>
      <w:proofErr w:type="spellStart"/>
      <w:r w:rsidRPr="00C714FA">
        <w:rPr>
          <w:lang w:val="en-AE"/>
        </w:rPr>
        <w:t>chủ</w:t>
      </w:r>
      <w:proofErr w:type="spellEnd"/>
      <w:r w:rsidRPr="00C714FA">
        <w:rPr>
          <w:lang w:val="en-AE"/>
        </w:rPr>
        <w:t xml:space="preserve"> </w:t>
      </w:r>
      <w:proofErr w:type="spellStart"/>
      <w:r w:rsidRPr="00C714FA">
        <w:rPr>
          <w:lang w:val="en-AE"/>
        </w:rPr>
        <w:t>động</w:t>
      </w:r>
      <w:proofErr w:type="spellEnd"/>
      <w:r w:rsidRPr="00C714FA">
        <w:rPr>
          <w:lang w:val="en-AE"/>
        </w:rPr>
        <w:t xml:space="preserve"> </w:t>
      </w:r>
      <w:proofErr w:type="spellStart"/>
      <w:r w:rsidRPr="00C714FA">
        <w:rPr>
          <w:lang w:val="en-AE"/>
        </w:rPr>
        <w:t>hỗ</w:t>
      </w:r>
      <w:proofErr w:type="spellEnd"/>
      <w:r w:rsidRPr="00C714FA">
        <w:rPr>
          <w:lang w:val="en-AE"/>
        </w:rPr>
        <w:t xml:space="preserve"> </w:t>
      </w:r>
      <w:proofErr w:type="spellStart"/>
      <w:r w:rsidRPr="00C714FA">
        <w:rPr>
          <w:lang w:val="en-AE"/>
        </w:rPr>
        <w:t>trợ</w:t>
      </w:r>
      <w:proofErr w:type="spellEnd"/>
      <w:r w:rsidRPr="00C714FA">
        <w:rPr>
          <w:lang w:val="en-AE"/>
        </w:rPr>
        <w:t xml:space="preserve">" </w:t>
      </w:r>
      <w:proofErr w:type="spellStart"/>
      <w:r w:rsidRPr="00C714FA">
        <w:rPr>
          <w:lang w:val="en-AE"/>
        </w:rPr>
        <w:t>thấp</w:t>
      </w:r>
      <w:proofErr w:type="spellEnd"/>
      <w:r w:rsidRPr="00C714FA">
        <w:rPr>
          <w:lang w:val="en-AE"/>
        </w:rPr>
        <w:t xml:space="preserve"> </w:t>
      </w:r>
      <w:proofErr w:type="spellStart"/>
      <w:r w:rsidRPr="00C714FA">
        <w:rPr>
          <w:lang w:val="en-AE"/>
        </w:rPr>
        <w:t>nhất</w:t>
      </w:r>
      <w:proofErr w:type="spellEnd"/>
      <w:r w:rsidRPr="00C714FA">
        <w:rPr>
          <w:lang w:val="en-AE"/>
        </w:rPr>
        <w:t xml:space="preserve"> (2,65/5). Doanh </w:t>
      </w:r>
      <w:proofErr w:type="spellStart"/>
      <w:r w:rsidRPr="00C714FA">
        <w:rPr>
          <w:lang w:val="en-AE"/>
        </w:rPr>
        <w:t>nghiệp</w:t>
      </w:r>
      <w:proofErr w:type="spellEnd"/>
      <w:r w:rsidRPr="00C714FA">
        <w:rPr>
          <w:lang w:val="en-AE"/>
        </w:rPr>
        <w:t xml:space="preserve"> </w:t>
      </w:r>
      <w:proofErr w:type="spellStart"/>
      <w:r w:rsidRPr="00C714FA">
        <w:rPr>
          <w:lang w:val="en-AE"/>
        </w:rPr>
        <w:t>lớn</w:t>
      </w:r>
      <w:proofErr w:type="spellEnd"/>
      <w:r w:rsidRPr="00C714FA">
        <w:rPr>
          <w:lang w:val="en-AE"/>
        </w:rPr>
        <w:t xml:space="preserve"> </w:t>
      </w:r>
      <w:proofErr w:type="spellStart"/>
      <w:r w:rsidRPr="00C714FA">
        <w:rPr>
          <w:lang w:val="en-AE"/>
        </w:rPr>
        <w:t>có</w:t>
      </w:r>
      <w:proofErr w:type="spellEnd"/>
      <w:r w:rsidRPr="00C714FA">
        <w:rPr>
          <w:lang w:val="en-AE"/>
        </w:rPr>
        <w:t xml:space="preserve"> </w:t>
      </w:r>
      <w:proofErr w:type="spellStart"/>
      <w:r w:rsidRPr="00C714FA">
        <w:rPr>
          <w:lang w:val="en-AE"/>
        </w:rPr>
        <w:t>điểm</w:t>
      </w:r>
      <w:proofErr w:type="spellEnd"/>
      <w:r w:rsidRPr="00C714FA">
        <w:rPr>
          <w:lang w:val="en-AE"/>
        </w:rPr>
        <w:t xml:space="preserve"> </w:t>
      </w:r>
      <w:proofErr w:type="spellStart"/>
      <w:r w:rsidRPr="00C714FA">
        <w:rPr>
          <w:lang w:val="en-AE"/>
        </w:rPr>
        <w:lastRenderedPageBreak/>
        <w:t>hài</w:t>
      </w:r>
      <w:proofErr w:type="spellEnd"/>
      <w:r w:rsidRPr="00C714FA">
        <w:rPr>
          <w:lang w:val="en-AE"/>
        </w:rPr>
        <w:t xml:space="preserve"> </w:t>
      </w:r>
      <w:proofErr w:type="spellStart"/>
      <w:r w:rsidRPr="00C714FA">
        <w:rPr>
          <w:lang w:val="en-AE"/>
        </w:rPr>
        <w:t>lòng</w:t>
      </w:r>
      <w:proofErr w:type="spellEnd"/>
      <w:r w:rsidRPr="00C714FA">
        <w:rPr>
          <w:lang w:val="en-AE"/>
        </w:rPr>
        <w:t xml:space="preserve"> </w:t>
      </w:r>
      <w:proofErr w:type="spellStart"/>
      <w:r w:rsidRPr="00C714FA">
        <w:rPr>
          <w:lang w:val="en-AE"/>
        </w:rPr>
        <w:t>cao</w:t>
      </w:r>
      <w:proofErr w:type="spellEnd"/>
      <w:r w:rsidRPr="00C714FA">
        <w:rPr>
          <w:lang w:val="en-AE"/>
        </w:rPr>
        <w:t xml:space="preserve"> </w:t>
      </w:r>
      <w:proofErr w:type="spellStart"/>
      <w:r w:rsidRPr="00C714FA">
        <w:rPr>
          <w:lang w:val="en-AE"/>
        </w:rPr>
        <w:t>hơn</w:t>
      </w:r>
      <w:proofErr w:type="spellEnd"/>
      <w:r w:rsidRPr="00C714FA">
        <w:rPr>
          <w:lang w:val="en-AE"/>
        </w:rPr>
        <w:t xml:space="preserve"> (3,42) so </w:t>
      </w:r>
      <w:proofErr w:type="spellStart"/>
      <w:r w:rsidRPr="00C714FA">
        <w:rPr>
          <w:lang w:val="en-AE"/>
        </w:rPr>
        <w:t>với</w:t>
      </w:r>
      <w:proofErr w:type="spellEnd"/>
      <w:r w:rsidRPr="00C714FA">
        <w:rPr>
          <w:lang w:val="en-AE"/>
        </w:rPr>
        <w:t xml:space="preserve"> </w:t>
      </w:r>
      <w:proofErr w:type="spellStart"/>
      <w:r w:rsidRPr="00C714FA">
        <w:rPr>
          <w:lang w:val="en-AE"/>
        </w:rPr>
        <w:t>doanh</w:t>
      </w:r>
      <w:proofErr w:type="spellEnd"/>
      <w:r w:rsidRPr="00C714FA">
        <w:rPr>
          <w:lang w:val="en-AE"/>
        </w:rPr>
        <w:t xml:space="preserve"> </w:t>
      </w:r>
      <w:proofErr w:type="spellStart"/>
      <w:r w:rsidRPr="00C714FA">
        <w:rPr>
          <w:lang w:val="en-AE"/>
        </w:rPr>
        <w:t>nghiệp</w:t>
      </w:r>
      <w:proofErr w:type="spellEnd"/>
      <w:r w:rsidRPr="00C714FA">
        <w:rPr>
          <w:lang w:val="en-AE"/>
        </w:rPr>
        <w:t xml:space="preserve"> </w:t>
      </w:r>
      <w:proofErr w:type="spellStart"/>
      <w:r w:rsidRPr="00C714FA">
        <w:rPr>
          <w:lang w:val="en-AE"/>
        </w:rPr>
        <w:t>vừa</w:t>
      </w:r>
      <w:proofErr w:type="spellEnd"/>
      <w:r w:rsidRPr="00C714FA">
        <w:rPr>
          <w:lang w:val="en-AE"/>
        </w:rPr>
        <w:t xml:space="preserve"> </w:t>
      </w:r>
      <w:proofErr w:type="spellStart"/>
      <w:r w:rsidRPr="00C714FA">
        <w:rPr>
          <w:lang w:val="en-AE"/>
        </w:rPr>
        <w:t>và</w:t>
      </w:r>
      <w:proofErr w:type="spellEnd"/>
      <w:r w:rsidRPr="00C714FA">
        <w:rPr>
          <w:lang w:val="en-AE"/>
        </w:rPr>
        <w:t xml:space="preserve"> </w:t>
      </w:r>
      <w:proofErr w:type="spellStart"/>
      <w:r w:rsidRPr="00C714FA">
        <w:rPr>
          <w:lang w:val="en-AE"/>
        </w:rPr>
        <w:t>nhỏ</w:t>
      </w:r>
      <w:proofErr w:type="spellEnd"/>
      <w:r w:rsidRPr="00C714FA">
        <w:rPr>
          <w:lang w:val="en-AE"/>
        </w:rPr>
        <w:t xml:space="preserve"> (3,05), </w:t>
      </w:r>
      <w:proofErr w:type="spellStart"/>
      <w:r w:rsidRPr="00C714FA">
        <w:rPr>
          <w:lang w:val="en-AE"/>
        </w:rPr>
        <w:t>sự</w:t>
      </w:r>
      <w:proofErr w:type="spellEnd"/>
      <w:r w:rsidRPr="00C714FA">
        <w:rPr>
          <w:lang w:val="en-AE"/>
        </w:rPr>
        <w:t xml:space="preserve"> </w:t>
      </w:r>
      <w:proofErr w:type="spellStart"/>
      <w:r w:rsidRPr="00C714FA">
        <w:rPr>
          <w:lang w:val="en-AE"/>
        </w:rPr>
        <w:t>khác</w:t>
      </w:r>
      <w:proofErr w:type="spellEnd"/>
      <w:r w:rsidRPr="00C714FA">
        <w:rPr>
          <w:lang w:val="en-AE"/>
        </w:rPr>
        <w:t xml:space="preserve"> </w:t>
      </w:r>
      <w:proofErr w:type="spellStart"/>
      <w:r w:rsidRPr="00C714FA">
        <w:rPr>
          <w:lang w:val="en-AE"/>
        </w:rPr>
        <w:t>biệt</w:t>
      </w:r>
      <w:proofErr w:type="spellEnd"/>
      <w:r w:rsidRPr="00C714FA">
        <w:rPr>
          <w:lang w:val="en-AE"/>
        </w:rPr>
        <w:t xml:space="preserve"> </w:t>
      </w:r>
      <w:proofErr w:type="spellStart"/>
      <w:r w:rsidRPr="00C714FA">
        <w:rPr>
          <w:lang w:val="en-AE"/>
        </w:rPr>
        <w:t>có</w:t>
      </w:r>
      <w:proofErr w:type="spellEnd"/>
      <w:r w:rsidRPr="00C714FA">
        <w:rPr>
          <w:lang w:val="en-AE"/>
        </w:rPr>
        <w:t xml:space="preserve"> ý </w:t>
      </w:r>
      <w:proofErr w:type="spellStart"/>
      <w:r w:rsidRPr="00C714FA">
        <w:rPr>
          <w:lang w:val="en-AE"/>
        </w:rPr>
        <w:t>nghĩa</w:t>
      </w:r>
      <w:proofErr w:type="spellEnd"/>
      <w:r w:rsidRPr="00C714FA">
        <w:rPr>
          <w:lang w:val="en-AE"/>
        </w:rPr>
        <w:t xml:space="preserve"> </w:t>
      </w:r>
      <w:proofErr w:type="spellStart"/>
      <w:r w:rsidRPr="00C714FA">
        <w:rPr>
          <w:lang w:val="en-AE"/>
        </w:rPr>
        <w:t>thống</w:t>
      </w:r>
      <w:proofErr w:type="spellEnd"/>
      <w:r w:rsidRPr="00C714FA">
        <w:rPr>
          <w:lang w:val="en-AE"/>
        </w:rPr>
        <w:t xml:space="preserve"> </w:t>
      </w:r>
      <w:proofErr w:type="spellStart"/>
      <w:r w:rsidRPr="00C714FA">
        <w:rPr>
          <w:lang w:val="en-AE"/>
        </w:rPr>
        <w:t>kê</w:t>
      </w:r>
      <w:proofErr w:type="spellEnd"/>
      <w:r w:rsidRPr="00C714FA">
        <w:rPr>
          <w:lang w:val="en-AE"/>
        </w:rPr>
        <w:t xml:space="preserve"> (p=0,012).</w:t>
      </w:r>
    </w:p>
    <w:p w14:paraId="12FAA3B7"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3.4.2. </w:t>
      </w:r>
      <w:proofErr w:type="spellStart"/>
      <w:r w:rsidRPr="00C714FA">
        <w:rPr>
          <w:rFonts w:cs="Times New Roman"/>
          <w:b/>
          <w:bCs/>
          <w:szCs w:val="28"/>
          <w:lang w:val="en-AE"/>
        </w:rPr>
        <w:t>Đăng</w:t>
      </w:r>
      <w:proofErr w:type="spellEnd"/>
      <w:r w:rsidRPr="00C714FA">
        <w:rPr>
          <w:rFonts w:cs="Times New Roman"/>
          <w:b/>
          <w:bCs/>
          <w:szCs w:val="28"/>
          <w:lang w:val="en-AE"/>
        </w:rPr>
        <w:t xml:space="preserve"> </w:t>
      </w:r>
      <w:proofErr w:type="spellStart"/>
      <w:r w:rsidRPr="00C714FA">
        <w:rPr>
          <w:rFonts w:cs="Times New Roman"/>
          <w:b/>
          <w:bCs/>
          <w:szCs w:val="28"/>
          <w:lang w:val="en-AE"/>
        </w:rPr>
        <w:t>ký</w:t>
      </w:r>
      <w:proofErr w:type="spellEnd"/>
      <w:r w:rsidRPr="00C714FA">
        <w:rPr>
          <w:rFonts w:cs="Times New Roman"/>
          <w:b/>
          <w:bCs/>
          <w:szCs w:val="28"/>
          <w:lang w:val="en-AE"/>
        </w:rPr>
        <w:t xml:space="preserve">, </w:t>
      </w:r>
      <w:proofErr w:type="spellStart"/>
      <w:r w:rsidRPr="00C714FA">
        <w:rPr>
          <w:rFonts w:cs="Times New Roman"/>
          <w:b/>
          <w:bCs/>
          <w:szCs w:val="28"/>
          <w:lang w:val="en-AE"/>
        </w:rPr>
        <w:t>kê</w:t>
      </w:r>
      <w:proofErr w:type="spellEnd"/>
      <w:r w:rsidRPr="00C714FA">
        <w:rPr>
          <w:rFonts w:cs="Times New Roman"/>
          <w:b/>
          <w:bCs/>
          <w:szCs w:val="28"/>
          <w:lang w:val="en-AE"/>
        </w:rPr>
        <w:t xml:space="preserve"> </w:t>
      </w:r>
      <w:proofErr w:type="spellStart"/>
      <w:r w:rsidRPr="00C714FA">
        <w:rPr>
          <w:rFonts w:cs="Times New Roman"/>
          <w:b/>
          <w:bCs/>
          <w:szCs w:val="28"/>
          <w:lang w:val="en-AE"/>
        </w:rPr>
        <w:t>khai</w:t>
      </w:r>
      <w:proofErr w:type="spellEnd"/>
      <w:r w:rsidRPr="00C714FA">
        <w:rPr>
          <w:rFonts w:cs="Times New Roman"/>
          <w:b/>
          <w:bCs/>
          <w:szCs w:val="28"/>
          <w:lang w:val="en-AE"/>
        </w:rPr>
        <w:t xml:space="preserve">, </w:t>
      </w:r>
      <w:proofErr w:type="spellStart"/>
      <w:r w:rsidRPr="00C714FA">
        <w:rPr>
          <w:rFonts w:cs="Times New Roman"/>
          <w:b/>
          <w:bCs/>
          <w:szCs w:val="28"/>
          <w:lang w:val="en-AE"/>
        </w:rPr>
        <w:t>nộp</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hoàn</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346762F2" w14:textId="290CD99A" w:rsidR="00C714FA" w:rsidRPr="00C714FA" w:rsidRDefault="00D95BD3" w:rsidP="00AF1258">
      <w:pPr>
        <w:widowControl w:val="0"/>
        <w:ind w:firstLine="0"/>
        <w:jc w:val="center"/>
        <w:rPr>
          <w:rFonts w:cs="Times New Roman"/>
          <w:bCs/>
          <w:szCs w:val="28"/>
          <w:lang w:val="en-AE"/>
        </w:rPr>
      </w:pPr>
      <w:proofErr w:type="spellStart"/>
      <w:r w:rsidRPr="00D95BD3">
        <w:rPr>
          <w:rFonts w:cs="Times New Roman"/>
          <w:b/>
          <w:bCs/>
          <w:szCs w:val="28"/>
        </w:rPr>
        <w:t>Bảng</w:t>
      </w:r>
      <w:proofErr w:type="spellEnd"/>
      <w:r w:rsidRPr="00D95BD3">
        <w:rPr>
          <w:rFonts w:cs="Times New Roman"/>
          <w:b/>
          <w:bCs/>
          <w:szCs w:val="28"/>
        </w:rPr>
        <w:t xml:space="preserve"> 3.13. </w:t>
      </w:r>
      <w:proofErr w:type="spellStart"/>
      <w:r w:rsidRPr="00D95BD3">
        <w:rPr>
          <w:rFonts w:cs="Times New Roman"/>
          <w:b/>
          <w:bCs/>
          <w:szCs w:val="28"/>
        </w:rPr>
        <w:t>Tỷ</w:t>
      </w:r>
      <w:proofErr w:type="spellEnd"/>
      <w:r w:rsidRPr="00D95BD3">
        <w:rPr>
          <w:rFonts w:cs="Times New Roman"/>
          <w:b/>
          <w:bCs/>
          <w:szCs w:val="28"/>
        </w:rPr>
        <w:t xml:space="preserve"> </w:t>
      </w:r>
      <w:proofErr w:type="spellStart"/>
      <w:r w:rsidRPr="00D95BD3">
        <w:rPr>
          <w:rFonts w:cs="Times New Roman"/>
          <w:b/>
          <w:bCs/>
          <w:szCs w:val="28"/>
        </w:rPr>
        <w:t>lệ</w:t>
      </w:r>
      <w:proofErr w:type="spellEnd"/>
      <w:r w:rsidRPr="00D95BD3">
        <w:rPr>
          <w:rFonts w:cs="Times New Roman"/>
          <w:b/>
          <w:bCs/>
          <w:szCs w:val="28"/>
        </w:rPr>
        <w:t xml:space="preserve"> </w:t>
      </w:r>
      <w:proofErr w:type="spellStart"/>
      <w:r w:rsidRPr="00D95BD3">
        <w:rPr>
          <w:rFonts w:cs="Times New Roman"/>
          <w:b/>
          <w:bCs/>
          <w:szCs w:val="28"/>
        </w:rPr>
        <w:t>kê</w:t>
      </w:r>
      <w:proofErr w:type="spellEnd"/>
      <w:r w:rsidRPr="00D95BD3">
        <w:rPr>
          <w:rFonts w:cs="Times New Roman"/>
          <w:b/>
          <w:bCs/>
          <w:szCs w:val="28"/>
        </w:rPr>
        <w:t xml:space="preserve"> </w:t>
      </w:r>
      <w:proofErr w:type="spellStart"/>
      <w:r w:rsidRPr="00D95BD3">
        <w:rPr>
          <w:rFonts w:cs="Times New Roman"/>
          <w:b/>
          <w:bCs/>
          <w:szCs w:val="28"/>
        </w:rPr>
        <w:t>khai</w:t>
      </w:r>
      <w:proofErr w:type="spellEnd"/>
      <w:r w:rsidRPr="00D95BD3">
        <w:rPr>
          <w:rFonts w:cs="Times New Roman"/>
          <w:b/>
          <w:bCs/>
          <w:szCs w:val="28"/>
        </w:rPr>
        <w:t xml:space="preserve"> </w:t>
      </w:r>
      <w:proofErr w:type="spellStart"/>
      <w:r w:rsidRPr="00D95BD3">
        <w:rPr>
          <w:rFonts w:cs="Times New Roman"/>
          <w:b/>
          <w:bCs/>
          <w:szCs w:val="28"/>
        </w:rPr>
        <w:t>và</w:t>
      </w:r>
      <w:proofErr w:type="spellEnd"/>
      <w:r w:rsidRPr="00D95BD3">
        <w:rPr>
          <w:rFonts w:cs="Times New Roman"/>
          <w:b/>
          <w:bCs/>
          <w:szCs w:val="28"/>
        </w:rPr>
        <w:t xml:space="preserve"> </w:t>
      </w:r>
      <w:proofErr w:type="spellStart"/>
      <w:r w:rsidRPr="00D95BD3">
        <w:rPr>
          <w:rFonts w:cs="Times New Roman"/>
          <w:b/>
          <w:bCs/>
          <w:szCs w:val="28"/>
        </w:rPr>
        <w:t>nộp</w:t>
      </w:r>
      <w:proofErr w:type="spellEnd"/>
      <w:r w:rsidRPr="00D95BD3">
        <w:rPr>
          <w:rFonts w:cs="Times New Roman"/>
          <w:b/>
          <w:bCs/>
          <w:szCs w:val="28"/>
        </w:rPr>
        <w:t xml:space="preserve"> </w:t>
      </w:r>
      <w:proofErr w:type="spellStart"/>
      <w:r w:rsidRPr="00D95BD3">
        <w:rPr>
          <w:rFonts w:cs="Times New Roman"/>
          <w:b/>
          <w:bCs/>
          <w:szCs w:val="28"/>
        </w:rPr>
        <w:t>thuế</w:t>
      </w:r>
      <w:proofErr w:type="spellEnd"/>
      <w:r w:rsidRPr="00D95BD3">
        <w:rPr>
          <w:rFonts w:cs="Times New Roman"/>
          <w:b/>
          <w:bCs/>
          <w:szCs w:val="28"/>
        </w:rPr>
        <w:t xml:space="preserve"> </w:t>
      </w:r>
      <w:proofErr w:type="spellStart"/>
      <w:r w:rsidRPr="00D95BD3">
        <w:rPr>
          <w:rFonts w:cs="Times New Roman"/>
          <w:b/>
          <w:bCs/>
          <w:szCs w:val="28"/>
        </w:rPr>
        <w:t>điện</w:t>
      </w:r>
      <w:proofErr w:type="spellEnd"/>
      <w:r w:rsidRPr="00D95BD3">
        <w:rPr>
          <w:rFonts w:cs="Times New Roman"/>
          <w:b/>
          <w:bCs/>
          <w:szCs w:val="28"/>
        </w:rPr>
        <w:t xml:space="preserve"> </w:t>
      </w:r>
      <w:proofErr w:type="spellStart"/>
      <w:r w:rsidRPr="00D95BD3">
        <w:rPr>
          <w:rFonts w:cs="Times New Roman"/>
          <w:b/>
          <w:bCs/>
          <w:szCs w:val="28"/>
        </w:rPr>
        <w:t>tử</w:t>
      </w:r>
      <w:proofErr w:type="spellEnd"/>
      <w:r w:rsidRPr="00D95BD3">
        <w:rPr>
          <w:rFonts w:cs="Times New Roman"/>
          <w:b/>
          <w:bCs/>
          <w:szCs w:val="28"/>
        </w:rPr>
        <w:t xml:space="preserve"> </w:t>
      </w:r>
      <w:proofErr w:type="spellStart"/>
      <w:r w:rsidRPr="00D95BD3">
        <w:rPr>
          <w:rFonts w:cs="Times New Roman"/>
          <w:b/>
          <w:bCs/>
          <w:szCs w:val="28"/>
        </w:rPr>
        <w:t>giai</w:t>
      </w:r>
      <w:proofErr w:type="spellEnd"/>
      <w:r w:rsidRPr="00D95BD3">
        <w:rPr>
          <w:rFonts w:cs="Times New Roman"/>
          <w:b/>
          <w:bCs/>
          <w:szCs w:val="28"/>
        </w:rPr>
        <w:t xml:space="preserve"> </w:t>
      </w:r>
      <w:proofErr w:type="spellStart"/>
      <w:r w:rsidRPr="00D95BD3">
        <w:rPr>
          <w:rFonts w:cs="Times New Roman"/>
          <w:b/>
          <w:bCs/>
          <w:szCs w:val="28"/>
        </w:rPr>
        <w:t>đoạn</w:t>
      </w:r>
      <w:proofErr w:type="spellEnd"/>
      <w:r w:rsidRPr="00D95BD3">
        <w:rPr>
          <w:rFonts w:cs="Times New Roman"/>
          <w:b/>
          <w:bCs/>
          <w:szCs w:val="28"/>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1"/>
        <w:gridCol w:w="1045"/>
        <w:gridCol w:w="596"/>
        <w:gridCol w:w="596"/>
        <w:gridCol w:w="596"/>
        <w:gridCol w:w="596"/>
        <w:gridCol w:w="596"/>
        <w:gridCol w:w="596"/>
      </w:tblGrid>
      <w:tr w:rsidR="00C714FA" w:rsidRPr="00C714FA" w14:paraId="093D1EBB" w14:textId="77777777" w:rsidTr="005F60C8">
        <w:trPr>
          <w:tblHeader/>
        </w:trPr>
        <w:tc>
          <w:tcPr>
            <w:tcW w:w="0" w:type="auto"/>
            <w:tcMar>
              <w:top w:w="28" w:type="dxa"/>
              <w:left w:w="28" w:type="dxa"/>
              <w:bottom w:w="28" w:type="dxa"/>
              <w:right w:w="28" w:type="dxa"/>
            </w:tcMar>
            <w:vAlign w:val="center"/>
            <w:hideMark/>
          </w:tcPr>
          <w:p w14:paraId="7D4BB1FB"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Chỉ</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tiêu</w:t>
            </w:r>
            <w:proofErr w:type="spellEnd"/>
            <w:r w:rsidRPr="00C714FA">
              <w:rPr>
                <w:rFonts w:cs="Times New Roman"/>
                <w:b/>
                <w:bCs/>
                <w:sz w:val="24"/>
                <w:szCs w:val="24"/>
                <w:lang w:val="en-AE"/>
              </w:rPr>
              <w:t>/</w:t>
            </w:r>
            <w:proofErr w:type="spellStart"/>
            <w:r w:rsidRPr="00C714FA">
              <w:rPr>
                <w:rFonts w:cs="Times New Roman"/>
                <w:b/>
                <w:bCs/>
                <w:sz w:val="24"/>
                <w:szCs w:val="24"/>
                <w:lang w:val="en-AE"/>
              </w:rPr>
              <w:t>Năm</w:t>
            </w:r>
            <w:proofErr w:type="spellEnd"/>
          </w:p>
        </w:tc>
        <w:tc>
          <w:tcPr>
            <w:tcW w:w="0" w:type="auto"/>
            <w:tcMar>
              <w:top w:w="28" w:type="dxa"/>
              <w:left w:w="28" w:type="dxa"/>
              <w:bottom w:w="28" w:type="dxa"/>
              <w:right w:w="28" w:type="dxa"/>
            </w:tcMar>
            <w:vAlign w:val="center"/>
            <w:hideMark/>
          </w:tcPr>
          <w:p w14:paraId="5BF7E2BE"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Đơn</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vị</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tính</w:t>
            </w:r>
            <w:proofErr w:type="spellEnd"/>
          </w:p>
        </w:tc>
        <w:tc>
          <w:tcPr>
            <w:tcW w:w="0" w:type="auto"/>
            <w:tcMar>
              <w:top w:w="28" w:type="dxa"/>
              <w:left w:w="28" w:type="dxa"/>
              <w:bottom w:w="28" w:type="dxa"/>
              <w:right w:w="28" w:type="dxa"/>
            </w:tcMar>
            <w:vAlign w:val="center"/>
            <w:hideMark/>
          </w:tcPr>
          <w:p w14:paraId="4FC276E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72585AA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42999CB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1A1EFF2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322FB57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6B5078F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2025</w:t>
            </w:r>
          </w:p>
        </w:tc>
      </w:tr>
      <w:tr w:rsidR="00C714FA" w:rsidRPr="00C714FA" w14:paraId="139AB1F8" w14:textId="77777777" w:rsidTr="005F60C8">
        <w:tc>
          <w:tcPr>
            <w:tcW w:w="0" w:type="auto"/>
            <w:tcMar>
              <w:top w:w="28" w:type="dxa"/>
              <w:left w:w="28" w:type="dxa"/>
              <w:bottom w:w="28" w:type="dxa"/>
              <w:right w:w="28" w:type="dxa"/>
            </w:tcMar>
            <w:vAlign w:val="center"/>
            <w:hideMark/>
          </w:tcPr>
          <w:p w14:paraId="08D0A99A"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tờ</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khai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điện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tử</w:t>
            </w:r>
            <w:proofErr w:type="spellEnd"/>
          </w:p>
        </w:tc>
        <w:tc>
          <w:tcPr>
            <w:tcW w:w="0" w:type="auto"/>
            <w:tcMar>
              <w:top w:w="28" w:type="dxa"/>
              <w:left w:w="28" w:type="dxa"/>
              <w:bottom w:w="28" w:type="dxa"/>
              <w:right w:w="28" w:type="dxa"/>
            </w:tcMar>
            <w:vAlign w:val="center"/>
            <w:hideMark/>
          </w:tcPr>
          <w:p w14:paraId="48073F3A"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w:t>
            </w:r>
            <w:proofErr w:type="spellStart"/>
            <w:r w:rsidRPr="00C714FA">
              <w:rPr>
                <w:rFonts w:cs="Times New Roman"/>
                <w:bCs/>
                <w:sz w:val="24"/>
                <w:szCs w:val="24"/>
                <w:lang w:val="en-AE"/>
              </w:rPr>
              <w:t>triệu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tờ</w:t>
            </w:r>
            <w:proofErr w:type="spellEnd"/>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59117C72"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3.750</w:t>
            </w:r>
          </w:p>
        </w:tc>
        <w:tc>
          <w:tcPr>
            <w:tcW w:w="0" w:type="auto"/>
            <w:tcMar>
              <w:top w:w="28" w:type="dxa"/>
              <w:left w:w="28" w:type="dxa"/>
              <w:bottom w:w="28" w:type="dxa"/>
              <w:right w:w="28" w:type="dxa"/>
            </w:tcMar>
            <w:vAlign w:val="center"/>
            <w:hideMark/>
          </w:tcPr>
          <w:p w14:paraId="0EDFFC3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4.150</w:t>
            </w:r>
          </w:p>
        </w:tc>
        <w:tc>
          <w:tcPr>
            <w:tcW w:w="0" w:type="auto"/>
            <w:tcMar>
              <w:top w:w="28" w:type="dxa"/>
              <w:left w:w="28" w:type="dxa"/>
              <w:bottom w:w="28" w:type="dxa"/>
              <w:right w:w="28" w:type="dxa"/>
            </w:tcMar>
            <w:vAlign w:val="center"/>
            <w:hideMark/>
          </w:tcPr>
          <w:p w14:paraId="41DC1C9B"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4.600</w:t>
            </w:r>
          </w:p>
        </w:tc>
        <w:tc>
          <w:tcPr>
            <w:tcW w:w="0" w:type="auto"/>
            <w:tcMar>
              <w:top w:w="28" w:type="dxa"/>
              <w:left w:w="28" w:type="dxa"/>
              <w:bottom w:w="28" w:type="dxa"/>
              <w:right w:w="28" w:type="dxa"/>
            </w:tcMar>
            <w:vAlign w:val="center"/>
            <w:hideMark/>
          </w:tcPr>
          <w:p w14:paraId="3442307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5.100</w:t>
            </w:r>
          </w:p>
        </w:tc>
        <w:tc>
          <w:tcPr>
            <w:tcW w:w="0" w:type="auto"/>
            <w:tcMar>
              <w:top w:w="28" w:type="dxa"/>
              <w:left w:w="28" w:type="dxa"/>
              <w:bottom w:w="28" w:type="dxa"/>
              <w:right w:w="28" w:type="dxa"/>
            </w:tcMar>
            <w:vAlign w:val="center"/>
            <w:hideMark/>
          </w:tcPr>
          <w:p w14:paraId="6A4AFE8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5.720</w:t>
            </w:r>
          </w:p>
        </w:tc>
        <w:tc>
          <w:tcPr>
            <w:tcW w:w="0" w:type="auto"/>
            <w:tcMar>
              <w:top w:w="28" w:type="dxa"/>
              <w:left w:w="28" w:type="dxa"/>
              <w:bottom w:w="28" w:type="dxa"/>
              <w:right w:w="28" w:type="dxa"/>
            </w:tcMar>
            <w:vAlign w:val="center"/>
            <w:hideMark/>
          </w:tcPr>
          <w:p w14:paraId="5A12858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6.400</w:t>
            </w:r>
          </w:p>
        </w:tc>
      </w:tr>
      <w:tr w:rsidR="00C714FA" w:rsidRPr="00C714FA" w14:paraId="4495DF87" w14:textId="77777777" w:rsidTr="005F60C8">
        <w:tc>
          <w:tcPr>
            <w:tcW w:w="0" w:type="auto"/>
            <w:tcMar>
              <w:top w:w="28" w:type="dxa"/>
              <w:left w:w="28" w:type="dxa"/>
              <w:bottom w:w="28" w:type="dxa"/>
              <w:right w:w="28" w:type="dxa"/>
            </w:tcMar>
            <w:vAlign w:val="center"/>
            <w:hideMark/>
          </w:tcPr>
          <w:p w14:paraId="30AA239A"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kê</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khai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điện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tử</w:t>
            </w:r>
            <w:proofErr w:type="spellEnd"/>
          </w:p>
        </w:tc>
        <w:tc>
          <w:tcPr>
            <w:tcW w:w="0" w:type="auto"/>
            <w:tcMar>
              <w:top w:w="28" w:type="dxa"/>
              <w:left w:w="28" w:type="dxa"/>
              <w:bottom w:w="28" w:type="dxa"/>
              <w:right w:w="28" w:type="dxa"/>
            </w:tcMar>
            <w:vAlign w:val="center"/>
            <w:hideMark/>
          </w:tcPr>
          <w:p w14:paraId="0A24A0BE"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3A374BA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78,5</w:t>
            </w:r>
          </w:p>
        </w:tc>
        <w:tc>
          <w:tcPr>
            <w:tcW w:w="0" w:type="auto"/>
            <w:tcMar>
              <w:top w:w="28" w:type="dxa"/>
              <w:left w:w="28" w:type="dxa"/>
              <w:bottom w:w="28" w:type="dxa"/>
              <w:right w:w="28" w:type="dxa"/>
            </w:tcMar>
            <w:vAlign w:val="center"/>
            <w:hideMark/>
          </w:tcPr>
          <w:p w14:paraId="765EFD9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84,2</w:t>
            </w:r>
          </w:p>
        </w:tc>
        <w:tc>
          <w:tcPr>
            <w:tcW w:w="0" w:type="auto"/>
            <w:tcMar>
              <w:top w:w="28" w:type="dxa"/>
              <w:left w:w="28" w:type="dxa"/>
              <w:bottom w:w="28" w:type="dxa"/>
              <w:right w:w="28" w:type="dxa"/>
            </w:tcMar>
            <w:vAlign w:val="center"/>
            <w:hideMark/>
          </w:tcPr>
          <w:p w14:paraId="35339094"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89,5</w:t>
            </w:r>
          </w:p>
        </w:tc>
        <w:tc>
          <w:tcPr>
            <w:tcW w:w="0" w:type="auto"/>
            <w:tcMar>
              <w:top w:w="28" w:type="dxa"/>
              <w:left w:w="28" w:type="dxa"/>
              <w:bottom w:w="28" w:type="dxa"/>
              <w:right w:w="28" w:type="dxa"/>
            </w:tcMar>
            <w:vAlign w:val="center"/>
            <w:hideMark/>
          </w:tcPr>
          <w:p w14:paraId="163E4806"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93,0</w:t>
            </w:r>
          </w:p>
        </w:tc>
        <w:tc>
          <w:tcPr>
            <w:tcW w:w="0" w:type="auto"/>
            <w:tcMar>
              <w:top w:w="28" w:type="dxa"/>
              <w:left w:w="28" w:type="dxa"/>
              <w:bottom w:w="28" w:type="dxa"/>
              <w:right w:w="28" w:type="dxa"/>
            </w:tcMar>
            <w:vAlign w:val="center"/>
            <w:hideMark/>
          </w:tcPr>
          <w:p w14:paraId="6E5DC1E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95,8</w:t>
            </w:r>
          </w:p>
        </w:tc>
        <w:tc>
          <w:tcPr>
            <w:tcW w:w="0" w:type="auto"/>
            <w:tcMar>
              <w:top w:w="28" w:type="dxa"/>
              <w:left w:w="28" w:type="dxa"/>
              <w:bottom w:w="28" w:type="dxa"/>
              <w:right w:w="28" w:type="dxa"/>
            </w:tcMar>
            <w:vAlign w:val="center"/>
            <w:hideMark/>
          </w:tcPr>
          <w:p w14:paraId="1DE3BB51"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98,0</w:t>
            </w:r>
          </w:p>
        </w:tc>
      </w:tr>
      <w:tr w:rsidR="00C714FA" w:rsidRPr="00C714FA" w14:paraId="5D914922" w14:textId="77777777" w:rsidTr="005F60C8">
        <w:tc>
          <w:tcPr>
            <w:tcW w:w="0" w:type="auto"/>
            <w:tcMar>
              <w:top w:w="28" w:type="dxa"/>
              <w:left w:w="28" w:type="dxa"/>
              <w:bottom w:w="28" w:type="dxa"/>
              <w:right w:w="28" w:type="dxa"/>
            </w:tcMar>
            <w:vAlign w:val="center"/>
            <w:hideMark/>
          </w:tcPr>
          <w:p w14:paraId="44AD145C"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giao</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dịch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nộp</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điện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tử</w:t>
            </w:r>
            <w:proofErr w:type="spellEnd"/>
          </w:p>
        </w:tc>
        <w:tc>
          <w:tcPr>
            <w:tcW w:w="0" w:type="auto"/>
            <w:tcMar>
              <w:top w:w="28" w:type="dxa"/>
              <w:left w:w="28" w:type="dxa"/>
              <w:bottom w:w="28" w:type="dxa"/>
              <w:right w:w="28" w:type="dxa"/>
            </w:tcMar>
            <w:vAlign w:val="center"/>
            <w:hideMark/>
          </w:tcPr>
          <w:p w14:paraId="3EF2F0DA"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w:t>
            </w:r>
            <w:proofErr w:type="spellStart"/>
            <w:r w:rsidRPr="00C714FA">
              <w:rPr>
                <w:rFonts w:cs="Times New Roman"/>
                <w:bCs/>
                <w:sz w:val="24"/>
                <w:szCs w:val="24"/>
                <w:lang w:val="en-AE"/>
              </w:rPr>
              <w:t>triệu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giao</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dịch</w:t>
            </w:r>
            <w:proofErr w:type="spellEnd"/>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090EB676"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3.200</w:t>
            </w:r>
          </w:p>
        </w:tc>
        <w:tc>
          <w:tcPr>
            <w:tcW w:w="0" w:type="auto"/>
            <w:tcMar>
              <w:top w:w="28" w:type="dxa"/>
              <w:left w:w="28" w:type="dxa"/>
              <w:bottom w:w="28" w:type="dxa"/>
              <w:right w:w="28" w:type="dxa"/>
            </w:tcMar>
            <w:vAlign w:val="center"/>
            <w:hideMark/>
          </w:tcPr>
          <w:p w14:paraId="147A897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3.750</w:t>
            </w:r>
          </w:p>
        </w:tc>
        <w:tc>
          <w:tcPr>
            <w:tcW w:w="0" w:type="auto"/>
            <w:tcMar>
              <w:top w:w="28" w:type="dxa"/>
              <w:left w:w="28" w:type="dxa"/>
              <w:bottom w:w="28" w:type="dxa"/>
              <w:right w:w="28" w:type="dxa"/>
            </w:tcMar>
            <w:vAlign w:val="center"/>
            <w:hideMark/>
          </w:tcPr>
          <w:p w14:paraId="3BF931DD"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4.300</w:t>
            </w:r>
          </w:p>
        </w:tc>
        <w:tc>
          <w:tcPr>
            <w:tcW w:w="0" w:type="auto"/>
            <w:tcMar>
              <w:top w:w="28" w:type="dxa"/>
              <w:left w:w="28" w:type="dxa"/>
              <w:bottom w:w="28" w:type="dxa"/>
              <w:right w:w="28" w:type="dxa"/>
            </w:tcMar>
            <w:vAlign w:val="center"/>
            <w:hideMark/>
          </w:tcPr>
          <w:p w14:paraId="61FAC0A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4.900</w:t>
            </w:r>
          </w:p>
        </w:tc>
        <w:tc>
          <w:tcPr>
            <w:tcW w:w="0" w:type="auto"/>
            <w:tcMar>
              <w:top w:w="28" w:type="dxa"/>
              <w:left w:w="28" w:type="dxa"/>
              <w:bottom w:w="28" w:type="dxa"/>
              <w:right w:w="28" w:type="dxa"/>
            </w:tcMar>
            <w:vAlign w:val="center"/>
            <w:hideMark/>
          </w:tcPr>
          <w:p w14:paraId="6BBCB60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5.550</w:t>
            </w:r>
          </w:p>
        </w:tc>
        <w:tc>
          <w:tcPr>
            <w:tcW w:w="0" w:type="auto"/>
            <w:tcMar>
              <w:top w:w="28" w:type="dxa"/>
              <w:left w:w="28" w:type="dxa"/>
              <w:bottom w:w="28" w:type="dxa"/>
              <w:right w:w="28" w:type="dxa"/>
            </w:tcMar>
            <w:vAlign w:val="center"/>
            <w:hideMark/>
          </w:tcPr>
          <w:p w14:paraId="41A1218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6.250</w:t>
            </w:r>
          </w:p>
        </w:tc>
      </w:tr>
      <w:tr w:rsidR="00C714FA" w:rsidRPr="00C714FA" w14:paraId="44E4EEA0" w14:textId="77777777" w:rsidTr="005F60C8">
        <w:tc>
          <w:tcPr>
            <w:tcW w:w="0" w:type="auto"/>
            <w:tcMar>
              <w:top w:w="28" w:type="dxa"/>
              <w:left w:w="28" w:type="dxa"/>
              <w:bottom w:w="28" w:type="dxa"/>
              <w:right w:w="28" w:type="dxa"/>
            </w:tcMar>
            <w:vAlign w:val="center"/>
            <w:hideMark/>
          </w:tcPr>
          <w:p w14:paraId="29AF838E"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nộp</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điện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tử</w:t>
            </w:r>
            <w:proofErr w:type="spellEnd"/>
          </w:p>
        </w:tc>
        <w:tc>
          <w:tcPr>
            <w:tcW w:w="0" w:type="auto"/>
            <w:tcMar>
              <w:top w:w="28" w:type="dxa"/>
              <w:left w:w="28" w:type="dxa"/>
              <w:bottom w:w="28" w:type="dxa"/>
              <w:right w:w="28" w:type="dxa"/>
            </w:tcMar>
            <w:vAlign w:val="center"/>
            <w:hideMark/>
          </w:tcPr>
          <w:p w14:paraId="4D56AF22" w14:textId="77777777" w:rsidR="00C714FA" w:rsidRPr="00C714FA" w:rsidRDefault="00C714FA" w:rsidP="00AF1258">
            <w:pPr>
              <w:widowControl w:val="0"/>
              <w:ind w:firstLine="0"/>
              <w:rPr>
                <w:rFonts w:cs="Times New Roman"/>
                <w:bCs/>
                <w:sz w:val="24"/>
                <w:szCs w:val="24"/>
                <w:lang w:val="en-AE"/>
              </w:rPr>
            </w:pPr>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11898F4F"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72,0</w:t>
            </w:r>
          </w:p>
        </w:tc>
        <w:tc>
          <w:tcPr>
            <w:tcW w:w="0" w:type="auto"/>
            <w:tcMar>
              <w:top w:w="28" w:type="dxa"/>
              <w:left w:w="28" w:type="dxa"/>
              <w:bottom w:w="28" w:type="dxa"/>
              <w:right w:w="28" w:type="dxa"/>
            </w:tcMar>
            <w:vAlign w:val="center"/>
            <w:hideMark/>
          </w:tcPr>
          <w:p w14:paraId="654B890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79,8</w:t>
            </w:r>
          </w:p>
        </w:tc>
        <w:tc>
          <w:tcPr>
            <w:tcW w:w="0" w:type="auto"/>
            <w:tcMar>
              <w:top w:w="28" w:type="dxa"/>
              <w:left w:w="28" w:type="dxa"/>
              <w:bottom w:w="28" w:type="dxa"/>
              <w:right w:w="28" w:type="dxa"/>
            </w:tcMar>
            <w:vAlign w:val="center"/>
            <w:hideMark/>
          </w:tcPr>
          <w:p w14:paraId="1DD42497"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86,5</w:t>
            </w:r>
          </w:p>
        </w:tc>
        <w:tc>
          <w:tcPr>
            <w:tcW w:w="0" w:type="auto"/>
            <w:tcMar>
              <w:top w:w="28" w:type="dxa"/>
              <w:left w:w="28" w:type="dxa"/>
              <w:bottom w:w="28" w:type="dxa"/>
              <w:right w:w="28" w:type="dxa"/>
            </w:tcMar>
            <w:vAlign w:val="center"/>
            <w:hideMark/>
          </w:tcPr>
          <w:p w14:paraId="6E8C68EE"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91,4</w:t>
            </w:r>
          </w:p>
        </w:tc>
        <w:tc>
          <w:tcPr>
            <w:tcW w:w="0" w:type="auto"/>
            <w:tcMar>
              <w:top w:w="28" w:type="dxa"/>
              <w:left w:w="28" w:type="dxa"/>
              <w:bottom w:w="28" w:type="dxa"/>
              <w:right w:w="28" w:type="dxa"/>
            </w:tcMar>
            <w:vAlign w:val="center"/>
            <w:hideMark/>
          </w:tcPr>
          <w:p w14:paraId="1BA2558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Cs/>
                <w:sz w:val="24"/>
                <w:szCs w:val="24"/>
                <w:lang w:val="en-AE"/>
              </w:rPr>
              <w:t>94,5</w:t>
            </w:r>
          </w:p>
        </w:tc>
        <w:tc>
          <w:tcPr>
            <w:tcW w:w="0" w:type="auto"/>
            <w:tcMar>
              <w:top w:w="28" w:type="dxa"/>
              <w:left w:w="28" w:type="dxa"/>
              <w:bottom w:w="28" w:type="dxa"/>
              <w:right w:w="28" w:type="dxa"/>
            </w:tcMar>
            <w:vAlign w:val="center"/>
            <w:hideMark/>
          </w:tcPr>
          <w:p w14:paraId="3DB787E3"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97,0</w:t>
            </w:r>
          </w:p>
        </w:tc>
      </w:tr>
    </w:tbl>
    <w:p w14:paraId="1DA33DD4" w14:textId="77777777" w:rsidR="00C714FA" w:rsidRPr="00C714FA" w:rsidRDefault="00C714FA" w:rsidP="00AF1258">
      <w:pPr>
        <w:widowControl w:val="0"/>
        <w:ind w:firstLine="0"/>
        <w:jc w:val="right"/>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Cục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Thuế</w:t>
      </w:r>
      <w:proofErr w:type="spellEnd"/>
      <w:r w:rsidRPr="00C714FA">
        <w:rPr>
          <w:rFonts w:cs="Times New Roman"/>
          <w:bCs/>
          <w:i/>
          <w:iCs/>
          <w:szCs w:val="28"/>
          <w:lang w:val="en-AE"/>
        </w:rPr>
        <w:t xml:space="preserve">, Báo </w:t>
      </w:r>
      <w:proofErr w:type="spellStart"/>
      <w:r w:rsidRPr="00C714FA">
        <w:rPr>
          <w:rFonts w:cs="Times New Roman"/>
          <w:bCs/>
          <w:i/>
          <w:iCs/>
          <w:szCs w:val="28"/>
          <w:lang w:val="en-AE"/>
        </w:rPr>
        <w:t>cáo</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kết</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hàng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năm</w:t>
      </w:r>
      <w:proofErr w:type="spellEnd"/>
      <w:r w:rsidRPr="00C714FA">
        <w:rPr>
          <w:rFonts w:cs="Times New Roman"/>
          <w:bCs/>
          <w:i/>
          <w:iCs/>
          <w:szCs w:val="28"/>
          <w:lang w:val="en-AE"/>
        </w:rPr>
        <w:t>)</w:t>
      </w:r>
    </w:p>
    <w:p w14:paraId="1A87AF5B" w14:textId="39FA53FC" w:rsidR="00C714FA" w:rsidRPr="00C714FA" w:rsidRDefault="002F41AE" w:rsidP="00AF1258">
      <w:pPr>
        <w:widowControl w:val="0"/>
        <w:ind w:firstLine="0"/>
        <w:jc w:val="center"/>
        <w:rPr>
          <w:rFonts w:cs="Times New Roman"/>
          <w:bCs/>
          <w:szCs w:val="28"/>
          <w:lang w:val="en-AE"/>
        </w:rPr>
      </w:pPr>
      <w:proofErr w:type="spellStart"/>
      <w:r w:rsidRPr="002F41AE">
        <w:rPr>
          <w:rFonts w:cs="Times New Roman"/>
          <w:b/>
          <w:bCs/>
          <w:szCs w:val="28"/>
        </w:rPr>
        <w:t>Bảng</w:t>
      </w:r>
      <w:proofErr w:type="spellEnd"/>
      <w:r w:rsidRPr="002F41AE">
        <w:rPr>
          <w:rFonts w:cs="Times New Roman"/>
          <w:b/>
          <w:bCs/>
          <w:szCs w:val="28"/>
        </w:rPr>
        <w:t xml:space="preserve"> 3.14. </w:t>
      </w:r>
      <w:proofErr w:type="spellStart"/>
      <w:r w:rsidRPr="002F41AE">
        <w:rPr>
          <w:rFonts w:cs="Times New Roman"/>
          <w:b/>
          <w:bCs/>
          <w:szCs w:val="28"/>
        </w:rPr>
        <w:t>Tỷ</w:t>
      </w:r>
      <w:proofErr w:type="spellEnd"/>
      <w:r w:rsidRPr="002F41AE">
        <w:rPr>
          <w:rFonts w:cs="Times New Roman"/>
          <w:b/>
          <w:bCs/>
          <w:szCs w:val="28"/>
        </w:rPr>
        <w:t xml:space="preserve"> </w:t>
      </w:r>
      <w:proofErr w:type="spellStart"/>
      <w:r w:rsidRPr="002F41AE">
        <w:rPr>
          <w:rFonts w:cs="Times New Roman"/>
          <w:b/>
          <w:bCs/>
          <w:szCs w:val="28"/>
        </w:rPr>
        <w:t>lệ</w:t>
      </w:r>
      <w:proofErr w:type="spellEnd"/>
      <w:r w:rsidRPr="002F41AE">
        <w:rPr>
          <w:rFonts w:cs="Times New Roman"/>
          <w:b/>
          <w:bCs/>
          <w:szCs w:val="28"/>
        </w:rPr>
        <w:t xml:space="preserve"> </w:t>
      </w:r>
      <w:proofErr w:type="spellStart"/>
      <w:r w:rsidRPr="002F41AE">
        <w:rPr>
          <w:rFonts w:cs="Times New Roman"/>
          <w:b/>
          <w:bCs/>
          <w:szCs w:val="28"/>
        </w:rPr>
        <w:t>giải</w:t>
      </w:r>
      <w:proofErr w:type="spellEnd"/>
      <w:r w:rsidRPr="002F41AE">
        <w:rPr>
          <w:rFonts w:cs="Times New Roman"/>
          <w:b/>
          <w:bCs/>
          <w:szCs w:val="28"/>
        </w:rPr>
        <w:t xml:space="preserve"> </w:t>
      </w:r>
      <w:proofErr w:type="spellStart"/>
      <w:r w:rsidRPr="002F41AE">
        <w:rPr>
          <w:rFonts w:cs="Times New Roman"/>
          <w:b/>
          <w:bCs/>
          <w:szCs w:val="28"/>
        </w:rPr>
        <w:t>quyết</w:t>
      </w:r>
      <w:proofErr w:type="spellEnd"/>
      <w:r w:rsidRPr="002F41AE">
        <w:rPr>
          <w:rFonts w:cs="Times New Roman"/>
          <w:b/>
          <w:bCs/>
          <w:szCs w:val="28"/>
        </w:rPr>
        <w:t xml:space="preserve"> </w:t>
      </w:r>
      <w:proofErr w:type="spellStart"/>
      <w:r w:rsidRPr="002F41AE">
        <w:rPr>
          <w:rFonts w:cs="Times New Roman"/>
          <w:b/>
          <w:bCs/>
          <w:szCs w:val="28"/>
        </w:rPr>
        <w:t>hồ</w:t>
      </w:r>
      <w:proofErr w:type="spellEnd"/>
      <w:r w:rsidRPr="002F41AE">
        <w:rPr>
          <w:rFonts w:cs="Times New Roman"/>
          <w:b/>
          <w:bCs/>
          <w:szCs w:val="28"/>
        </w:rPr>
        <w:t xml:space="preserve"> </w:t>
      </w:r>
      <w:proofErr w:type="spellStart"/>
      <w:r w:rsidRPr="002F41AE">
        <w:rPr>
          <w:rFonts w:cs="Times New Roman"/>
          <w:b/>
          <w:bCs/>
          <w:szCs w:val="28"/>
        </w:rPr>
        <w:t>sơ</w:t>
      </w:r>
      <w:proofErr w:type="spellEnd"/>
      <w:r w:rsidRPr="002F41AE">
        <w:rPr>
          <w:rFonts w:cs="Times New Roman"/>
          <w:b/>
          <w:bCs/>
          <w:szCs w:val="28"/>
        </w:rPr>
        <w:t xml:space="preserve"> </w:t>
      </w:r>
      <w:proofErr w:type="spellStart"/>
      <w:r w:rsidRPr="002F41AE">
        <w:rPr>
          <w:rFonts w:cs="Times New Roman"/>
          <w:b/>
          <w:bCs/>
          <w:szCs w:val="28"/>
        </w:rPr>
        <w:t>hoàn</w:t>
      </w:r>
      <w:proofErr w:type="spellEnd"/>
      <w:r w:rsidRPr="002F41AE">
        <w:rPr>
          <w:rFonts w:cs="Times New Roman"/>
          <w:b/>
          <w:bCs/>
          <w:szCs w:val="28"/>
        </w:rPr>
        <w:t xml:space="preserve"> </w:t>
      </w:r>
      <w:proofErr w:type="spellStart"/>
      <w:r w:rsidRPr="002F41AE">
        <w:rPr>
          <w:rFonts w:cs="Times New Roman"/>
          <w:b/>
          <w:bCs/>
          <w:szCs w:val="28"/>
        </w:rPr>
        <w:t>thuế</w:t>
      </w:r>
      <w:proofErr w:type="spellEnd"/>
      <w:r w:rsidRPr="002F41AE">
        <w:rPr>
          <w:rFonts w:cs="Times New Roman"/>
          <w:b/>
          <w:bCs/>
          <w:szCs w:val="28"/>
        </w:rPr>
        <w:t xml:space="preserve"> </w:t>
      </w:r>
      <w:proofErr w:type="spellStart"/>
      <w:r w:rsidRPr="002F41AE">
        <w:rPr>
          <w:rFonts w:cs="Times New Roman"/>
          <w:b/>
          <w:bCs/>
          <w:szCs w:val="28"/>
        </w:rPr>
        <w:t>điện</w:t>
      </w:r>
      <w:proofErr w:type="spellEnd"/>
      <w:r w:rsidRPr="002F41AE">
        <w:rPr>
          <w:rFonts w:cs="Times New Roman"/>
          <w:b/>
          <w:bCs/>
          <w:szCs w:val="28"/>
        </w:rPr>
        <w:t xml:space="preserve"> </w:t>
      </w:r>
      <w:proofErr w:type="spellStart"/>
      <w:r w:rsidRPr="002F41AE">
        <w:rPr>
          <w:rFonts w:cs="Times New Roman"/>
          <w:b/>
          <w:bCs/>
          <w:szCs w:val="28"/>
        </w:rPr>
        <w:t>tử</w:t>
      </w:r>
      <w:proofErr w:type="spellEnd"/>
      <w:r w:rsidRPr="002F41AE">
        <w:rPr>
          <w:rFonts w:cs="Times New Roman"/>
          <w:b/>
          <w:bCs/>
          <w:szCs w:val="28"/>
        </w:rPr>
        <w:t xml:space="preserve"> </w:t>
      </w:r>
      <w:proofErr w:type="spellStart"/>
      <w:r w:rsidRPr="002F41AE">
        <w:rPr>
          <w:rFonts w:cs="Times New Roman"/>
          <w:b/>
          <w:bCs/>
          <w:szCs w:val="28"/>
        </w:rPr>
        <w:t>giai</w:t>
      </w:r>
      <w:proofErr w:type="spellEnd"/>
      <w:r w:rsidRPr="002F41AE">
        <w:rPr>
          <w:rFonts w:cs="Times New Roman"/>
          <w:b/>
          <w:bCs/>
          <w:szCs w:val="28"/>
        </w:rPr>
        <w:t xml:space="preserve"> </w:t>
      </w:r>
      <w:proofErr w:type="spellStart"/>
      <w:r w:rsidRPr="002F41AE">
        <w:rPr>
          <w:rFonts w:cs="Times New Roman"/>
          <w:b/>
          <w:bCs/>
          <w:szCs w:val="28"/>
        </w:rPr>
        <w:t>đoạn</w:t>
      </w:r>
      <w:proofErr w:type="spellEnd"/>
      <w:r w:rsidRPr="002F41AE">
        <w:rPr>
          <w:rFonts w:cs="Times New Roman"/>
          <w:b/>
          <w:bCs/>
          <w:szCs w:val="28"/>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6"/>
        <w:gridCol w:w="536"/>
        <w:gridCol w:w="536"/>
        <w:gridCol w:w="536"/>
        <w:gridCol w:w="536"/>
        <w:gridCol w:w="536"/>
        <w:gridCol w:w="596"/>
      </w:tblGrid>
      <w:tr w:rsidR="00C714FA" w:rsidRPr="00C714FA" w14:paraId="162A8CA3" w14:textId="77777777" w:rsidTr="005F60C8">
        <w:trPr>
          <w:tblHeader/>
        </w:trPr>
        <w:tc>
          <w:tcPr>
            <w:tcW w:w="0" w:type="auto"/>
            <w:tcMar>
              <w:top w:w="28" w:type="dxa"/>
              <w:left w:w="28" w:type="dxa"/>
              <w:bottom w:w="28" w:type="dxa"/>
              <w:right w:w="28" w:type="dxa"/>
            </w:tcMar>
            <w:vAlign w:val="center"/>
            <w:hideMark/>
          </w:tcPr>
          <w:p w14:paraId="625EF885"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
                <w:bCs/>
                <w:sz w:val="24"/>
                <w:szCs w:val="24"/>
                <w:lang w:val="en-AE"/>
              </w:rPr>
              <w:t>Chỉ</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tiêu</w:t>
            </w:r>
            <w:proofErr w:type="spellEnd"/>
            <w:r w:rsidRPr="00C714FA">
              <w:rPr>
                <w:rFonts w:cs="Times New Roman"/>
                <w:b/>
                <w:bCs/>
                <w:sz w:val="24"/>
                <w:szCs w:val="24"/>
                <w:lang w:val="en-AE"/>
              </w:rPr>
              <w:t>/</w:t>
            </w:r>
            <w:proofErr w:type="spellStart"/>
            <w:r w:rsidRPr="00C714FA">
              <w:rPr>
                <w:rFonts w:cs="Times New Roman"/>
                <w:b/>
                <w:bCs/>
                <w:sz w:val="24"/>
                <w:szCs w:val="24"/>
                <w:lang w:val="en-AE"/>
              </w:rPr>
              <w:t>Năm</w:t>
            </w:r>
            <w:proofErr w:type="spellEnd"/>
          </w:p>
        </w:tc>
        <w:tc>
          <w:tcPr>
            <w:tcW w:w="0" w:type="auto"/>
            <w:tcMar>
              <w:top w:w="28" w:type="dxa"/>
              <w:left w:w="28" w:type="dxa"/>
              <w:bottom w:w="28" w:type="dxa"/>
              <w:right w:w="28" w:type="dxa"/>
            </w:tcMar>
            <w:vAlign w:val="center"/>
            <w:hideMark/>
          </w:tcPr>
          <w:p w14:paraId="7070E493"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35FDC893"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64047BE7"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1B123838"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25037404"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108695B9"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2025</w:t>
            </w:r>
          </w:p>
        </w:tc>
      </w:tr>
      <w:tr w:rsidR="00C714FA" w:rsidRPr="00C714FA" w14:paraId="1AC8A31D" w14:textId="77777777" w:rsidTr="005F60C8">
        <w:tc>
          <w:tcPr>
            <w:tcW w:w="0" w:type="auto"/>
            <w:tcMar>
              <w:top w:w="28" w:type="dxa"/>
              <w:left w:w="28" w:type="dxa"/>
              <w:bottom w:w="28" w:type="dxa"/>
              <w:right w:w="28" w:type="dxa"/>
            </w:tcMar>
            <w:vAlign w:val="center"/>
            <w:hideMark/>
          </w:tcPr>
          <w:p w14:paraId="7962060E"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hồ</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sơ</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hoàn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điện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tử</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được</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giải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quyết</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nghìn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hồ</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sơ</w:t>
            </w:r>
            <w:proofErr w:type="spellEnd"/>
            <w:r w:rsidRPr="00C714FA">
              <w:rPr>
                <w:rFonts w:cs="Times New Roman"/>
                <w:bCs/>
                <w:sz w:val="24"/>
                <w:szCs w:val="24"/>
                <w:lang w:val="en-AE"/>
              </w:rPr>
              <w:t>)</w:t>
            </w:r>
          </w:p>
        </w:tc>
        <w:tc>
          <w:tcPr>
            <w:tcW w:w="0" w:type="auto"/>
            <w:tcMar>
              <w:top w:w="28" w:type="dxa"/>
              <w:left w:w="28" w:type="dxa"/>
              <w:bottom w:w="28" w:type="dxa"/>
              <w:right w:w="28" w:type="dxa"/>
            </w:tcMar>
            <w:vAlign w:val="center"/>
            <w:hideMark/>
          </w:tcPr>
          <w:p w14:paraId="408F33CF"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180</w:t>
            </w:r>
          </w:p>
        </w:tc>
        <w:tc>
          <w:tcPr>
            <w:tcW w:w="0" w:type="auto"/>
            <w:tcMar>
              <w:top w:w="28" w:type="dxa"/>
              <w:left w:w="28" w:type="dxa"/>
              <w:bottom w:w="28" w:type="dxa"/>
              <w:right w:w="28" w:type="dxa"/>
            </w:tcMar>
            <w:vAlign w:val="center"/>
            <w:hideMark/>
          </w:tcPr>
          <w:p w14:paraId="50C3554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250</w:t>
            </w:r>
          </w:p>
        </w:tc>
        <w:tc>
          <w:tcPr>
            <w:tcW w:w="0" w:type="auto"/>
            <w:tcMar>
              <w:top w:w="28" w:type="dxa"/>
              <w:left w:w="28" w:type="dxa"/>
              <w:bottom w:w="28" w:type="dxa"/>
              <w:right w:w="28" w:type="dxa"/>
            </w:tcMar>
            <w:vAlign w:val="center"/>
            <w:hideMark/>
          </w:tcPr>
          <w:p w14:paraId="70AA7C4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350</w:t>
            </w:r>
          </w:p>
        </w:tc>
        <w:tc>
          <w:tcPr>
            <w:tcW w:w="0" w:type="auto"/>
            <w:tcMar>
              <w:top w:w="28" w:type="dxa"/>
              <w:left w:w="28" w:type="dxa"/>
              <w:bottom w:w="28" w:type="dxa"/>
              <w:right w:w="28" w:type="dxa"/>
            </w:tcMar>
            <w:vAlign w:val="center"/>
            <w:hideMark/>
          </w:tcPr>
          <w:p w14:paraId="576E653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520</w:t>
            </w:r>
          </w:p>
        </w:tc>
        <w:tc>
          <w:tcPr>
            <w:tcW w:w="0" w:type="auto"/>
            <w:tcMar>
              <w:top w:w="28" w:type="dxa"/>
              <w:left w:w="28" w:type="dxa"/>
              <w:bottom w:w="28" w:type="dxa"/>
              <w:right w:w="28" w:type="dxa"/>
            </w:tcMar>
            <w:vAlign w:val="center"/>
            <w:hideMark/>
          </w:tcPr>
          <w:p w14:paraId="412DDC73"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750</w:t>
            </w:r>
          </w:p>
        </w:tc>
        <w:tc>
          <w:tcPr>
            <w:tcW w:w="0" w:type="auto"/>
            <w:tcMar>
              <w:top w:w="28" w:type="dxa"/>
              <w:left w:w="28" w:type="dxa"/>
              <w:bottom w:w="28" w:type="dxa"/>
              <w:right w:w="28" w:type="dxa"/>
            </w:tcMar>
            <w:vAlign w:val="center"/>
            <w:hideMark/>
          </w:tcPr>
          <w:p w14:paraId="176F101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
                <w:bCs/>
                <w:sz w:val="24"/>
                <w:szCs w:val="24"/>
                <w:lang w:val="en-AE"/>
              </w:rPr>
              <w:t>1.050</w:t>
            </w:r>
          </w:p>
        </w:tc>
      </w:tr>
      <w:tr w:rsidR="00C714FA" w:rsidRPr="00C714FA" w14:paraId="07471695" w14:textId="77777777" w:rsidTr="005F60C8">
        <w:tc>
          <w:tcPr>
            <w:tcW w:w="0" w:type="auto"/>
            <w:tcMar>
              <w:top w:w="28" w:type="dxa"/>
              <w:left w:w="28" w:type="dxa"/>
              <w:bottom w:w="28" w:type="dxa"/>
              <w:right w:w="28" w:type="dxa"/>
            </w:tcMar>
            <w:vAlign w:val="center"/>
            <w:hideMark/>
          </w:tcPr>
          <w:p w14:paraId="1E264CD4"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giải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quyết</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trong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thời</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hạn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quy</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định</w:t>
            </w:r>
            <w:proofErr w:type="spellEnd"/>
            <w:r w:rsidRPr="00C714FA">
              <w:rPr>
                <w:rFonts w:cs="Times New Roman"/>
                <w:bCs/>
                <w:sz w:val="24"/>
                <w:szCs w:val="24"/>
                <w:lang w:val="en-AE"/>
              </w:rPr>
              <w:t xml:space="preserve"> (%)</w:t>
            </w:r>
          </w:p>
        </w:tc>
        <w:tc>
          <w:tcPr>
            <w:tcW w:w="0" w:type="auto"/>
            <w:tcMar>
              <w:top w:w="28" w:type="dxa"/>
              <w:left w:w="28" w:type="dxa"/>
              <w:bottom w:w="28" w:type="dxa"/>
              <w:right w:w="28" w:type="dxa"/>
            </w:tcMar>
            <w:vAlign w:val="center"/>
            <w:hideMark/>
          </w:tcPr>
          <w:p w14:paraId="3E5E2AD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65,0</w:t>
            </w:r>
          </w:p>
        </w:tc>
        <w:tc>
          <w:tcPr>
            <w:tcW w:w="0" w:type="auto"/>
            <w:tcMar>
              <w:top w:w="28" w:type="dxa"/>
              <w:left w:w="28" w:type="dxa"/>
              <w:bottom w:w="28" w:type="dxa"/>
              <w:right w:w="28" w:type="dxa"/>
            </w:tcMar>
            <w:vAlign w:val="center"/>
            <w:hideMark/>
          </w:tcPr>
          <w:p w14:paraId="3D9D90E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72,5</w:t>
            </w:r>
          </w:p>
        </w:tc>
        <w:tc>
          <w:tcPr>
            <w:tcW w:w="0" w:type="auto"/>
            <w:tcMar>
              <w:top w:w="28" w:type="dxa"/>
              <w:left w:w="28" w:type="dxa"/>
              <w:bottom w:w="28" w:type="dxa"/>
              <w:right w:w="28" w:type="dxa"/>
            </w:tcMar>
            <w:vAlign w:val="center"/>
            <w:hideMark/>
          </w:tcPr>
          <w:p w14:paraId="60CCED3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78,0</w:t>
            </w:r>
          </w:p>
        </w:tc>
        <w:tc>
          <w:tcPr>
            <w:tcW w:w="0" w:type="auto"/>
            <w:tcMar>
              <w:top w:w="28" w:type="dxa"/>
              <w:left w:w="28" w:type="dxa"/>
              <w:bottom w:w="28" w:type="dxa"/>
              <w:right w:w="28" w:type="dxa"/>
            </w:tcMar>
            <w:vAlign w:val="center"/>
            <w:hideMark/>
          </w:tcPr>
          <w:p w14:paraId="30B56E7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82,5</w:t>
            </w:r>
          </w:p>
        </w:tc>
        <w:tc>
          <w:tcPr>
            <w:tcW w:w="0" w:type="auto"/>
            <w:tcMar>
              <w:top w:w="28" w:type="dxa"/>
              <w:left w:w="28" w:type="dxa"/>
              <w:bottom w:w="28" w:type="dxa"/>
              <w:right w:w="28" w:type="dxa"/>
            </w:tcMar>
            <w:vAlign w:val="center"/>
            <w:hideMark/>
          </w:tcPr>
          <w:p w14:paraId="3B5C6F8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88,0</w:t>
            </w:r>
          </w:p>
        </w:tc>
        <w:tc>
          <w:tcPr>
            <w:tcW w:w="0" w:type="auto"/>
            <w:tcMar>
              <w:top w:w="28" w:type="dxa"/>
              <w:left w:w="28" w:type="dxa"/>
              <w:bottom w:w="28" w:type="dxa"/>
              <w:right w:w="28" w:type="dxa"/>
            </w:tcMar>
            <w:vAlign w:val="center"/>
            <w:hideMark/>
          </w:tcPr>
          <w:p w14:paraId="642F57C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
                <w:bCs/>
                <w:sz w:val="24"/>
                <w:szCs w:val="24"/>
                <w:lang w:val="en-AE"/>
              </w:rPr>
              <w:t>92,0</w:t>
            </w:r>
          </w:p>
        </w:tc>
      </w:tr>
    </w:tbl>
    <w:p w14:paraId="4D3A08D3" w14:textId="77777777" w:rsidR="00C714FA" w:rsidRPr="00C714FA" w:rsidRDefault="00C714FA" w:rsidP="00AF1258">
      <w:pPr>
        <w:widowControl w:val="0"/>
        <w:ind w:firstLine="0"/>
        <w:jc w:val="right"/>
        <w:rPr>
          <w:rFonts w:cs="Times New Roman"/>
          <w:bCs/>
          <w:szCs w:val="28"/>
          <w:lang w:val="en-AE"/>
        </w:rPr>
      </w:pPr>
      <w:r w:rsidRPr="00C714FA">
        <w:rPr>
          <w:rFonts w:cs="Times New Roman"/>
          <w:bCs/>
          <w:i/>
          <w:iCs/>
          <w:szCs w:val="28"/>
          <w:lang w:val="en-AE"/>
        </w:rPr>
        <w:t>(</w:t>
      </w:r>
      <w:proofErr w:type="spellStart"/>
      <w:r w:rsidRPr="00C714FA">
        <w:rPr>
          <w:rFonts w:cs="Times New Roman"/>
          <w:bCs/>
          <w:i/>
          <w:iCs/>
          <w:szCs w:val="28"/>
          <w:lang w:val="en-AE"/>
        </w:rPr>
        <w:t>Nguồn</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cục</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Thuế</w:t>
      </w:r>
      <w:proofErr w:type="spellEnd"/>
      <w:r w:rsidRPr="00C714FA">
        <w:rPr>
          <w:rFonts w:cs="Times New Roman"/>
          <w:bCs/>
          <w:i/>
          <w:iCs/>
          <w:szCs w:val="28"/>
          <w:lang w:val="en-AE"/>
        </w:rPr>
        <w:t xml:space="preserve">, Báo </w:t>
      </w:r>
      <w:proofErr w:type="spellStart"/>
      <w:r w:rsidRPr="00C714FA">
        <w:rPr>
          <w:rFonts w:cs="Times New Roman"/>
          <w:bCs/>
          <w:i/>
          <w:iCs/>
          <w:szCs w:val="28"/>
          <w:lang w:val="en-AE"/>
        </w:rPr>
        <w:t>cáo</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tổng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kết</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hàng</w:t>
      </w:r>
      <w:proofErr w:type="spellEnd"/>
      <w:r w:rsidRPr="00C714FA">
        <w:rPr>
          <w:rFonts w:cs="Times New Roman"/>
          <w:bCs/>
          <w:i/>
          <w:iCs/>
          <w:szCs w:val="28"/>
          <w:lang w:val="en-AE"/>
        </w:rPr>
        <w:t xml:space="preserve"> </w:t>
      </w:r>
      <w:proofErr w:type="spellStart"/>
      <w:r w:rsidRPr="00C714FA">
        <w:rPr>
          <w:rFonts w:cs="Times New Roman"/>
          <w:bCs/>
          <w:i/>
          <w:iCs/>
          <w:szCs w:val="28"/>
          <w:lang w:val="en-AE"/>
        </w:rPr>
        <w:t>năm</w:t>
      </w:r>
      <w:proofErr w:type="spellEnd"/>
      <w:r w:rsidRPr="00C714FA">
        <w:rPr>
          <w:rFonts w:cs="Times New Roman"/>
          <w:bCs/>
          <w:i/>
          <w:iCs/>
          <w:szCs w:val="28"/>
          <w:lang w:val="en-AE"/>
        </w:rPr>
        <w:t>)</w:t>
      </w:r>
    </w:p>
    <w:p w14:paraId="4671776B"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3.4.3. Thanh </w:t>
      </w:r>
      <w:proofErr w:type="spellStart"/>
      <w:r w:rsidRPr="00C714FA">
        <w:rPr>
          <w:rFonts w:cs="Times New Roman"/>
          <w:b/>
          <w:bCs/>
          <w:szCs w:val="28"/>
          <w:lang w:val="en-AE"/>
        </w:rPr>
        <w:t>tra</w:t>
      </w:r>
      <w:proofErr w:type="spellEnd"/>
      <w:r w:rsidRPr="00C714FA">
        <w:rPr>
          <w:rFonts w:cs="Times New Roman"/>
          <w:b/>
          <w:bCs/>
          <w:szCs w:val="28"/>
          <w:lang w:val="en-AE"/>
        </w:rPr>
        <w:t xml:space="preserve">, </w:t>
      </w:r>
      <w:proofErr w:type="spellStart"/>
      <w:r w:rsidRPr="00C714FA">
        <w:rPr>
          <w:rFonts w:cs="Times New Roman"/>
          <w:b/>
          <w:bCs/>
          <w:szCs w:val="28"/>
          <w:lang w:val="en-AE"/>
        </w:rPr>
        <w:t>kiểm</w:t>
      </w:r>
      <w:proofErr w:type="spellEnd"/>
      <w:r w:rsidRPr="00C714FA">
        <w:rPr>
          <w:rFonts w:cs="Times New Roman"/>
          <w:b/>
          <w:bCs/>
          <w:szCs w:val="28"/>
          <w:lang w:val="en-AE"/>
        </w:rPr>
        <w:t xml:space="preserve"> </w:t>
      </w:r>
      <w:proofErr w:type="spellStart"/>
      <w:r w:rsidRPr="00C714FA">
        <w:rPr>
          <w:rFonts w:cs="Times New Roman"/>
          <w:b/>
          <w:bCs/>
          <w:szCs w:val="28"/>
          <w:lang w:val="en-AE"/>
        </w:rPr>
        <w:t>tra</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rủi</w:t>
      </w:r>
      <w:proofErr w:type="spellEnd"/>
      <w:r w:rsidRPr="00C714FA">
        <w:rPr>
          <w:rFonts w:cs="Times New Roman"/>
          <w:b/>
          <w:bCs/>
          <w:szCs w:val="28"/>
          <w:lang w:val="en-AE"/>
        </w:rPr>
        <w:t xml:space="preserve"> </w:t>
      </w:r>
      <w:proofErr w:type="spellStart"/>
      <w:r w:rsidRPr="00C714FA">
        <w:rPr>
          <w:rFonts w:cs="Times New Roman"/>
          <w:b/>
          <w:bCs/>
          <w:szCs w:val="28"/>
          <w:lang w:val="en-AE"/>
        </w:rPr>
        <w:t>ro</w:t>
      </w:r>
      <w:proofErr w:type="spellEnd"/>
    </w:p>
    <w:p w14:paraId="09FF2BE0" w14:textId="70C7656D" w:rsidR="00C714FA" w:rsidRPr="00C714FA" w:rsidRDefault="00106628" w:rsidP="00AF1258">
      <w:pPr>
        <w:widowControl w:val="0"/>
        <w:ind w:firstLine="0"/>
        <w:jc w:val="center"/>
        <w:rPr>
          <w:rFonts w:cs="Times New Roman"/>
          <w:bCs/>
          <w:szCs w:val="28"/>
          <w:lang w:val="en-AE"/>
        </w:rPr>
      </w:pPr>
      <w:proofErr w:type="spellStart"/>
      <w:r w:rsidRPr="00106628">
        <w:rPr>
          <w:rFonts w:cs="Times New Roman"/>
          <w:b/>
          <w:bCs/>
          <w:szCs w:val="28"/>
        </w:rPr>
        <w:t>Bảng</w:t>
      </w:r>
      <w:proofErr w:type="spellEnd"/>
      <w:r w:rsidRPr="00106628">
        <w:rPr>
          <w:rFonts w:cs="Times New Roman"/>
          <w:b/>
          <w:bCs/>
          <w:szCs w:val="28"/>
        </w:rPr>
        <w:t xml:space="preserve"> 3.15. </w:t>
      </w:r>
      <w:proofErr w:type="spellStart"/>
      <w:r w:rsidRPr="00106628">
        <w:rPr>
          <w:rFonts w:cs="Times New Roman"/>
          <w:b/>
          <w:bCs/>
          <w:szCs w:val="28"/>
        </w:rPr>
        <w:t>Kết</w:t>
      </w:r>
      <w:proofErr w:type="spellEnd"/>
      <w:r w:rsidRPr="00106628">
        <w:rPr>
          <w:rFonts w:cs="Times New Roman"/>
          <w:b/>
          <w:bCs/>
          <w:szCs w:val="28"/>
        </w:rPr>
        <w:t xml:space="preserve"> </w:t>
      </w:r>
      <w:proofErr w:type="spellStart"/>
      <w:r w:rsidRPr="00106628">
        <w:rPr>
          <w:rFonts w:cs="Times New Roman"/>
          <w:b/>
          <w:bCs/>
          <w:szCs w:val="28"/>
        </w:rPr>
        <w:t>quả</w:t>
      </w:r>
      <w:proofErr w:type="spellEnd"/>
      <w:r w:rsidRPr="00106628">
        <w:rPr>
          <w:rFonts w:cs="Times New Roman"/>
          <w:b/>
          <w:bCs/>
          <w:szCs w:val="28"/>
        </w:rPr>
        <w:t xml:space="preserve"> </w:t>
      </w:r>
      <w:proofErr w:type="spellStart"/>
      <w:r w:rsidRPr="00106628">
        <w:rPr>
          <w:rFonts w:cs="Times New Roman"/>
          <w:b/>
          <w:bCs/>
          <w:szCs w:val="28"/>
        </w:rPr>
        <w:t>hoạt</w:t>
      </w:r>
      <w:proofErr w:type="spellEnd"/>
      <w:r w:rsidRPr="00106628">
        <w:rPr>
          <w:rFonts w:cs="Times New Roman"/>
          <w:b/>
          <w:bCs/>
          <w:szCs w:val="28"/>
        </w:rPr>
        <w:t xml:space="preserve"> </w:t>
      </w:r>
      <w:proofErr w:type="spellStart"/>
      <w:r w:rsidRPr="00106628">
        <w:rPr>
          <w:rFonts w:cs="Times New Roman"/>
          <w:b/>
          <w:bCs/>
          <w:szCs w:val="28"/>
        </w:rPr>
        <w:t>động</w:t>
      </w:r>
      <w:proofErr w:type="spellEnd"/>
      <w:r w:rsidRPr="00106628">
        <w:rPr>
          <w:rFonts w:cs="Times New Roman"/>
          <w:b/>
          <w:bCs/>
          <w:szCs w:val="28"/>
        </w:rPr>
        <w:t xml:space="preserve"> </w:t>
      </w:r>
      <w:proofErr w:type="spellStart"/>
      <w:r w:rsidRPr="00106628">
        <w:rPr>
          <w:rFonts w:cs="Times New Roman"/>
          <w:b/>
          <w:bCs/>
          <w:szCs w:val="28"/>
        </w:rPr>
        <w:t>thanh</w:t>
      </w:r>
      <w:proofErr w:type="spellEnd"/>
      <w:r w:rsidRPr="00106628">
        <w:rPr>
          <w:rFonts w:cs="Times New Roman"/>
          <w:b/>
          <w:bCs/>
          <w:szCs w:val="28"/>
        </w:rPr>
        <w:t xml:space="preserve"> </w:t>
      </w:r>
      <w:proofErr w:type="spellStart"/>
      <w:r w:rsidRPr="00106628">
        <w:rPr>
          <w:rFonts w:cs="Times New Roman"/>
          <w:b/>
          <w:bCs/>
          <w:szCs w:val="28"/>
        </w:rPr>
        <w:t>tra</w:t>
      </w:r>
      <w:proofErr w:type="spellEnd"/>
      <w:r w:rsidRPr="00106628">
        <w:rPr>
          <w:rFonts w:cs="Times New Roman"/>
          <w:b/>
          <w:bCs/>
          <w:szCs w:val="28"/>
        </w:rPr>
        <w:t xml:space="preserve">, </w:t>
      </w:r>
      <w:proofErr w:type="spellStart"/>
      <w:r w:rsidRPr="00106628">
        <w:rPr>
          <w:rFonts w:cs="Times New Roman"/>
          <w:b/>
          <w:bCs/>
          <w:szCs w:val="28"/>
        </w:rPr>
        <w:t>kiểm</w:t>
      </w:r>
      <w:proofErr w:type="spellEnd"/>
      <w:r w:rsidRPr="00106628">
        <w:rPr>
          <w:rFonts w:cs="Times New Roman"/>
          <w:b/>
          <w:bCs/>
          <w:szCs w:val="28"/>
        </w:rPr>
        <w:t xml:space="preserve"> </w:t>
      </w:r>
      <w:proofErr w:type="spellStart"/>
      <w:r w:rsidRPr="00106628">
        <w:rPr>
          <w:rFonts w:cs="Times New Roman"/>
          <w:b/>
          <w:bCs/>
          <w:szCs w:val="28"/>
        </w:rPr>
        <w:t>tra</w:t>
      </w:r>
      <w:proofErr w:type="spellEnd"/>
      <w:r w:rsidRPr="00106628">
        <w:rPr>
          <w:rFonts w:cs="Times New Roman"/>
          <w:b/>
          <w:bCs/>
          <w:szCs w:val="28"/>
        </w:rPr>
        <w:t xml:space="preserve"> </w:t>
      </w:r>
      <w:proofErr w:type="spellStart"/>
      <w:r w:rsidRPr="00106628">
        <w:rPr>
          <w:rFonts w:cs="Times New Roman"/>
          <w:b/>
          <w:bCs/>
          <w:szCs w:val="28"/>
        </w:rPr>
        <w:t>thuế</w:t>
      </w:r>
      <w:proofErr w:type="spellEnd"/>
      <w:r w:rsidRPr="00106628">
        <w:rPr>
          <w:rFonts w:cs="Times New Roman"/>
          <w:b/>
          <w:bCs/>
          <w:szCs w:val="28"/>
        </w:rPr>
        <w:t xml:space="preserve"> </w:t>
      </w:r>
      <w:proofErr w:type="spellStart"/>
      <w:r w:rsidRPr="00106628">
        <w:rPr>
          <w:rFonts w:cs="Times New Roman"/>
          <w:b/>
          <w:bCs/>
          <w:szCs w:val="28"/>
        </w:rPr>
        <w:t>giai</w:t>
      </w:r>
      <w:proofErr w:type="spellEnd"/>
      <w:r w:rsidRPr="00106628">
        <w:rPr>
          <w:rFonts w:cs="Times New Roman"/>
          <w:b/>
          <w:bCs/>
          <w:szCs w:val="28"/>
        </w:rPr>
        <w:t xml:space="preserve"> </w:t>
      </w:r>
      <w:proofErr w:type="spellStart"/>
      <w:r w:rsidRPr="00106628">
        <w:rPr>
          <w:rFonts w:cs="Times New Roman"/>
          <w:b/>
          <w:bCs/>
          <w:szCs w:val="28"/>
        </w:rPr>
        <w:t>đoạn</w:t>
      </w:r>
      <w:proofErr w:type="spellEnd"/>
      <w:r w:rsidRPr="00106628">
        <w:rPr>
          <w:rFonts w:cs="Times New Roman"/>
          <w:b/>
          <w:bCs/>
          <w:szCs w:val="28"/>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6"/>
        <w:gridCol w:w="776"/>
        <w:gridCol w:w="776"/>
        <w:gridCol w:w="776"/>
        <w:gridCol w:w="776"/>
        <w:gridCol w:w="776"/>
        <w:gridCol w:w="776"/>
      </w:tblGrid>
      <w:tr w:rsidR="00C714FA" w:rsidRPr="00C714FA" w14:paraId="41B01591" w14:textId="77777777" w:rsidTr="005F60C8">
        <w:trPr>
          <w:tblHeader/>
        </w:trPr>
        <w:tc>
          <w:tcPr>
            <w:tcW w:w="0" w:type="auto"/>
            <w:tcMar>
              <w:top w:w="28" w:type="dxa"/>
              <w:left w:w="28" w:type="dxa"/>
              <w:bottom w:w="28" w:type="dxa"/>
              <w:right w:w="28" w:type="dxa"/>
            </w:tcMar>
            <w:vAlign w:val="center"/>
            <w:hideMark/>
          </w:tcPr>
          <w:p w14:paraId="1D42E859" w14:textId="77777777" w:rsidR="00C714FA" w:rsidRPr="00C714FA" w:rsidRDefault="00C714FA" w:rsidP="00AF1258">
            <w:pPr>
              <w:widowControl w:val="0"/>
              <w:ind w:firstLine="0"/>
              <w:jc w:val="center"/>
              <w:rPr>
                <w:rFonts w:cs="Times New Roman"/>
                <w:bCs/>
                <w:sz w:val="24"/>
                <w:szCs w:val="24"/>
                <w:lang w:val="en-AE"/>
              </w:rPr>
            </w:pPr>
            <w:proofErr w:type="spellStart"/>
            <w:r w:rsidRPr="00C714FA">
              <w:rPr>
                <w:rFonts w:cs="Times New Roman"/>
                <w:b/>
                <w:bCs/>
                <w:sz w:val="24"/>
                <w:szCs w:val="24"/>
                <w:lang w:val="en-AE"/>
              </w:rPr>
              <w:t>Chỉ</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tiêu</w:t>
            </w:r>
            <w:proofErr w:type="spellEnd"/>
            <w:r w:rsidRPr="00C714FA">
              <w:rPr>
                <w:rFonts w:cs="Times New Roman"/>
                <w:b/>
                <w:bCs/>
                <w:sz w:val="24"/>
                <w:szCs w:val="24"/>
                <w:lang w:val="en-AE"/>
              </w:rPr>
              <w:t>/</w:t>
            </w:r>
            <w:proofErr w:type="spellStart"/>
            <w:r w:rsidRPr="00C714FA">
              <w:rPr>
                <w:rFonts w:cs="Times New Roman"/>
                <w:b/>
                <w:bCs/>
                <w:sz w:val="24"/>
                <w:szCs w:val="24"/>
                <w:lang w:val="en-AE"/>
              </w:rPr>
              <w:t>Năm</w:t>
            </w:r>
            <w:proofErr w:type="spellEnd"/>
          </w:p>
        </w:tc>
        <w:tc>
          <w:tcPr>
            <w:tcW w:w="0" w:type="auto"/>
            <w:tcMar>
              <w:top w:w="28" w:type="dxa"/>
              <w:left w:w="28" w:type="dxa"/>
              <w:bottom w:w="28" w:type="dxa"/>
              <w:right w:w="28" w:type="dxa"/>
            </w:tcMar>
            <w:vAlign w:val="center"/>
            <w:hideMark/>
          </w:tcPr>
          <w:p w14:paraId="2AD86C1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4BB8367A"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750ECB05"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538F83D0"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43C0AC49"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519E51AC" w14:textId="77777777" w:rsidR="00C714FA" w:rsidRPr="00C714FA" w:rsidRDefault="00C714FA" w:rsidP="00AF1258">
            <w:pPr>
              <w:widowControl w:val="0"/>
              <w:ind w:firstLine="0"/>
              <w:jc w:val="center"/>
              <w:rPr>
                <w:rFonts w:cs="Times New Roman"/>
                <w:bCs/>
                <w:sz w:val="24"/>
                <w:szCs w:val="24"/>
                <w:lang w:val="en-AE"/>
              </w:rPr>
            </w:pPr>
            <w:r w:rsidRPr="00C714FA">
              <w:rPr>
                <w:rFonts w:cs="Times New Roman"/>
                <w:b/>
                <w:bCs/>
                <w:sz w:val="24"/>
                <w:szCs w:val="24"/>
                <w:lang w:val="en-AE"/>
              </w:rPr>
              <w:t>2025</w:t>
            </w:r>
          </w:p>
        </w:tc>
      </w:tr>
      <w:tr w:rsidR="00C714FA" w:rsidRPr="00C714FA" w14:paraId="73133B96" w14:textId="77777777" w:rsidTr="005F60C8">
        <w:tc>
          <w:tcPr>
            <w:tcW w:w="0" w:type="auto"/>
            <w:tcMar>
              <w:top w:w="28" w:type="dxa"/>
              <w:left w:w="28" w:type="dxa"/>
              <w:bottom w:w="28" w:type="dxa"/>
              <w:right w:w="28" w:type="dxa"/>
            </w:tcMar>
            <w:vAlign w:val="center"/>
            <w:hideMark/>
          </w:tcPr>
          <w:p w14:paraId="1B382C9A"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cuộc</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thanh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tra</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kiểm</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tra</w:t>
            </w:r>
            <w:proofErr w:type="spellEnd"/>
          </w:p>
        </w:tc>
        <w:tc>
          <w:tcPr>
            <w:tcW w:w="0" w:type="auto"/>
            <w:tcMar>
              <w:top w:w="28" w:type="dxa"/>
              <w:left w:w="28" w:type="dxa"/>
              <w:bottom w:w="28" w:type="dxa"/>
              <w:right w:w="28" w:type="dxa"/>
            </w:tcMar>
            <w:vAlign w:val="center"/>
            <w:hideMark/>
          </w:tcPr>
          <w:p w14:paraId="5513CA0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8.250</w:t>
            </w:r>
          </w:p>
        </w:tc>
        <w:tc>
          <w:tcPr>
            <w:tcW w:w="0" w:type="auto"/>
            <w:tcMar>
              <w:top w:w="28" w:type="dxa"/>
              <w:left w:w="28" w:type="dxa"/>
              <w:bottom w:w="28" w:type="dxa"/>
              <w:right w:w="28" w:type="dxa"/>
            </w:tcMar>
            <w:vAlign w:val="center"/>
            <w:hideMark/>
          </w:tcPr>
          <w:p w14:paraId="7339CC8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8.700</w:t>
            </w:r>
          </w:p>
        </w:tc>
        <w:tc>
          <w:tcPr>
            <w:tcW w:w="0" w:type="auto"/>
            <w:tcMar>
              <w:top w:w="28" w:type="dxa"/>
              <w:left w:w="28" w:type="dxa"/>
              <w:bottom w:w="28" w:type="dxa"/>
              <w:right w:w="28" w:type="dxa"/>
            </w:tcMar>
            <w:vAlign w:val="center"/>
            <w:hideMark/>
          </w:tcPr>
          <w:p w14:paraId="0B681F0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9.200</w:t>
            </w:r>
          </w:p>
        </w:tc>
        <w:tc>
          <w:tcPr>
            <w:tcW w:w="0" w:type="auto"/>
            <w:tcMar>
              <w:top w:w="28" w:type="dxa"/>
              <w:left w:w="28" w:type="dxa"/>
              <w:bottom w:w="28" w:type="dxa"/>
              <w:right w:w="28" w:type="dxa"/>
            </w:tcMar>
            <w:vAlign w:val="center"/>
            <w:hideMark/>
          </w:tcPr>
          <w:p w14:paraId="347BFEA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9.750</w:t>
            </w:r>
          </w:p>
        </w:tc>
        <w:tc>
          <w:tcPr>
            <w:tcW w:w="0" w:type="auto"/>
            <w:tcMar>
              <w:top w:w="28" w:type="dxa"/>
              <w:left w:w="28" w:type="dxa"/>
              <w:bottom w:w="28" w:type="dxa"/>
              <w:right w:w="28" w:type="dxa"/>
            </w:tcMar>
            <w:vAlign w:val="center"/>
            <w:hideMark/>
          </w:tcPr>
          <w:p w14:paraId="13E4363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10.300</w:t>
            </w:r>
          </w:p>
        </w:tc>
        <w:tc>
          <w:tcPr>
            <w:tcW w:w="0" w:type="auto"/>
            <w:tcMar>
              <w:top w:w="28" w:type="dxa"/>
              <w:left w:w="28" w:type="dxa"/>
              <w:bottom w:w="28" w:type="dxa"/>
              <w:right w:w="28" w:type="dxa"/>
            </w:tcMar>
            <w:vAlign w:val="center"/>
            <w:hideMark/>
          </w:tcPr>
          <w:p w14:paraId="350099A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10.900</w:t>
            </w:r>
          </w:p>
        </w:tc>
      </w:tr>
      <w:tr w:rsidR="00C714FA" w:rsidRPr="00C714FA" w14:paraId="17C1ED45" w14:textId="77777777" w:rsidTr="005F60C8">
        <w:tc>
          <w:tcPr>
            <w:tcW w:w="0" w:type="auto"/>
            <w:tcMar>
              <w:top w:w="28" w:type="dxa"/>
              <w:left w:w="28" w:type="dxa"/>
              <w:bottom w:w="28" w:type="dxa"/>
              <w:right w:w="28" w:type="dxa"/>
            </w:tcMar>
            <w:vAlign w:val="center"/>
            <w:hideMark/>
          </w:tcPr>
          <w:p w14:paraId="43E1D1DE"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lastRenderedPageBreak/>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tiền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truy</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phạt</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Kip)</w:t>
            </w:r>
          </w:p>
        </w:tc>
        <w:tc>
          <w:tcPr>
            <w:tcW w:w="0" w:type="auto"/>
            <w:tcMar>
              <w:top w:w="28" w:type="dxa"/>
              <w:left w:w="28" w:type="dxa"/>
              <w:bottom w:w="28" w:type="dxa"/>
              <w:right w:w="28" w:type="dxa"/>
            </w:tcMar>
            <w:vAlign w:val="center"/>
            <w:hideMark/>
          </w:tcPr>
          <w:p w14:paraId="493D0C8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1.250,5</w:t>
            </w:r>
          </w:p>
        </w:tc>
        <w:tc>
          <w:tcPr>
            <w:tcW w:w="0" w:type="auto"/>
            <w:tcMar>
              <w:top w:w="28" w:type="dxa"/>
              <w:left w:w="28" w:type="dxa"/>
              <w:bottom w:w="28" w:type="dxa"/>
              <w:right w:w="28" w:type="dxa"/>
            </w:tcMar>
            <w:vAlign w:val="center"/>
            <w:hideMark/>
          </w:tcPr>
          <w:p w14:paraId="4616CA45"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1.420,8</w:t>
            </w:r>
          </w:p>
        </w:tc>
        <w:tc>
          <w:tcPr>
            <w:tcW w:w="0" w:type="auto"/>
            <w:tcMar>
              <w:top w:w="28" w:type="dxa"/>
              <w:left w:w="28" w:type="dxa"/>
              <w:bottom w:w="28" w:type="dxa"/>
              <w:right w:w="28" w:type="dxa"/>
            </w:tcMar>
            <w:vAlign w:val="center"/>
            <w:hideMark/>
          </w:tcPr>
          <w:p w14:paraId="735AA57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1.650,2</w:t>
            </w:r>
          </w:p>
        </w:tc>
        <w:tc>
          <w:tcPr>
            <w:tcW w:w="0" w:type="auto"/>
            <w:tcMar>
              <w:top w:w="28" w:type="dxa"/>
              <w:left w:w="28" w:type="dxa"/>
              <w:bottom w:w="28" w:type="dxa"/>
              <w:right w:w="28" w:type="dxa"/>
            </w:tcMar>
            <w:vAlign w:val="center"/>
            <w:hideMark/>
          </w:tcPr>
          <w:p w14:paraId="778B7FE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1.920,5</w:t>
            </w:r>
          </w:p>
        </w:tc>
        <w:tc>
          <w:tcPr>
            <w:tcW w:w="0" w:type="auto"/>
            <w:tcMar>
              <w:top w:w="28" w:type="dxa"/>
              <w:left w:w="28" w:type="dxa"/>
              <w:bottom w:w="28" w:type="dxa"/>
              <w:right w:w="28" w:type="dxa"/>
            </w:tcMar>
            <w:vAlign w:val="center"/>
            <w:hideMark/>
          </w:tcPr>
          <w:p w14:paraId="3DB5C21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2.250,0</w:t>
            </w:r>
          </w:p>
        </w:tc>
        <w:tc>
          <w:tcPr>
            <w:tcW w:w="0" w:type="auto"/>
            <w:tcMar>
              <w:top w:w="28" w:type="dxa"/>
              <w:left w:w="28" w:type="dxa"/>
              <w:bottom w:w="28" w:type="dxa"/>
              <w:right w:w="28" w:type="dxa"/>
            </w:tcMar>
            <w:vAlign w:val="center"/>
            <w:hideMark/>
          </w:tcPr>
          <w:p w14:paraId="00E2CC3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2.650,0</w:t>
            </w:r>
          </w:p>
        </w:tc>
      </w:tr>
      <w:tr w:rsidR="00C714FA" w:rsidRPr="00C714FA" w14:paraId="2B5BE0C4" w14:textId="77777777" w:rsidTr="005F60C8">
        <w:tc>
          <w:tcPr>
            <w:tcW w:w="0" w:type="auto"/>
            <w:tcMar>
              <w:top w:w="28" w:type="dxa"/>
              <w:left w:w="28" w:type="dxa"/>
              <w:bottom w:w="28" w:type="dxa"/>
              <w:right w:w="28" w:type="dxa"/>
            </w:tcMar>
            <w:vAlign w:val="center"/>
            <w:hideMark/>
          </w:tcPr>
          <w:p w14:paraId="05B830E2"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hoàn</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thành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kế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hoạch</w:t>
            </w:r>
            <w:proofErr w:type="spellEnd"/>
            <w:r w:rsidRPr="00C714FA">
              <w:rPr>
                <w:rFonts w:cs="Times New Roman"/>
                <w:bCs/>
                <w:sz w:val="24"/>
                <w:szCs w:val="24"/>
                <w:lang w:val="en-AE"/>
              </w:rPr>
              <w:t xml:space="preserve"> (%)</w:t>
            </w:r>
          </w:p>
        </w:tc>
        <w:tc>
          <w:tcPr>
            <w:tcW w:w="0" w:type="auto"/>
            <w:tcMar>
              <w:top w:w="28" w:type="dxa"/>
              <w:left w:w="28" w:type="dxa"/>
              <w:bottom w:w="28" w:type="dxa"/>
              <w:right w:w="28" w:type="dxa"/>
            </w:tcMar>
            <w:vAlign w:val="center"/>
            <w:hideMark/>
          </w:tcPr>
          <w:p w14:paraId="063811A7"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95,5</w:t>
            </w:r>
          </w:p>
        </w:tc>
        <w:tc>
          <w:tcPr>
            <w:tcW w:w="0" w:type="auto"/>
            <w:tcMar>
              <w:top w:w="28" w:type="dxa"/>
              <w:left w:w="28" w:type="dxa"/>
              <w:bottom w:w="28" w:type="dxa"/>
              <w:right w:w="28" w:type="dxa"/>
            </w:tcMar>
            <w:vAlign w:val="center"/>
            <w:hideMark/>
          </w:tcPr>
          <w:p w14:paraId="3009F0B3"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96,8</w:t>
            </w:r>
          </w:p>
        </w:tc>
        <w:tc>
          <w:tcPr>
            <w:tcW w:w="0" w:type="auto"/>
            <w:tcMar>
              <w:top w:w="28" w:type="dxa"/>
              <w:left w:w="28" w:type="dxa"/>
              <w:bottom w:w="28" w:type="dxa"/>
              <w:right w:w="28" w:type="dxa"/>
            </w:tcMar>
            <w:vAlign w:val="center"/>
            <w:hideMark/>
          </w:tcPr>
          <w:p w14:paraId="0863C7A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98,1</w:t>
            </w:r>
          </w:p>
        </w:tc>
        <w:tc>
          <w:tcPr>
            <w:tcW w:w="0" w:type="auto"/>
            <w:tcMar>
              <w:top w:w="28" w:type="dxa"/>
              <w:left w:w="28" w:type="dxa"/>
              <w:bottom w:w="28" w:type="dxa"/>
              <w:right w:w="28" w:type="dxa"/>
            </w:tcMar>
            <w:vAlign w:val="center"/>
            <w:hideMark/>
          </w:tcPr>
          <w:p w14:paraId="76EE16FB"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99,0</w:t>
            </w:r>
          </w:p>
        </w:tc>
        <w:tc>
          <w:tcPr>
            <w:tcW w:w="0" w:type="auto"/>
            <w:tcMar>
              <w:top w:w="28" w:type="dxa"/>
              <w:left w:w="28" w:type="dxa"/>
              <w:bottom w:w="28" w:type="dxa"/>
              <w:right w:w="28" w:type="dxa"/>
            </w:tcMar>
            <w:vAlign w:val="center"/>
            <w:hideMark/>
          </w:tcPr>
          <w:p w14:paraId="26F4992D"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99,4</w:t>
            </w:r>
          </w:p>
        </w:tc>
        <w:tc>
          <w:tcPr>
            <w:tcW w:w="0" w:type="auto"/>
            <w:tcMar>
              <w:top w:w="28" w:type="dxa"/>
              <w:left w:w="28" w:type="dxa"/>
              <w:bottom w:w="28" w:type="dxa"/>
              <w:right w:w="28" w:type="dxa"/>
            </w:tcMar>
            <w:vAlign w:val="center"/>
            <w:hideMark/>
          </w:tcPr>
          <w:p w14:paraId="10A52A7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99,7</w:t>
            </w:r>
          </w:p>
        </w:tc>
      </w:tr>
    </w:tbl>
    <w:p w14:paraId="2FB72480" w14:textId="77777777" w:rsidR="00D95BD3" w:rsidRDefault="00D95BD3" w:rsidP="00AF1258">
      <w:pPr>
        <w:widowControl w:val="0"/>
        <w:rPr>
          <w:rFonts w:cs="Times New Roman"/>
          <w:bCs/>
          <w:i/>
          <w:iCs/>
          <w:szCs w:val="28"/>
        </w:rPr>
      </w:pPr>
      <w:r w:rsidRPr="00D95BD3">
        <w:rPr>
          <w:rFonts w:cs="Times New Roman"/>
          <w:bCs/>
          <w:i/>
          <w:iCs/>
          <w:szCs w:val="28"/>
        </w:rPr>
        <w:t>(</w:t>
      </w:r>
      <w:proofErr w:type="spellStart"/>
      <w:r w:rsidRPr="00D95BD3">
        <w:rPr>
          <w:rFonts w:cs="Times New Roman"/>
          <w:bCs/>
          <w:i/>
          <w:iCs/>
          <w:szCs w:val="28"/>
        </w:rPr>
        <w:t>Nguồn</w:t>
      </w:r>
      <w:proofErr w:type="spellEnd"/>
      <w:r w:rsidRPr="00D95BD3">
        <w:rPr>
          <w:rFonts w:cs="Times New Roman"/>
          <w:bCs/>
          <w:i/>
          <w:iCs/>
          <w:szCs w:val="28"/>
        </w:rPr>
        <w:t xml:space="preserve">: </w:t>
      </w:r>
      <w:proofErr w:type="spellStart"/>
      <w:r w:rsidRPr="00D95BD3">
        <w:rPr>
          <w:rFonts w:cs="Times New Roman"/>
          <w:bCs/>
          <w:i/>
          <w:iCs/>
          <w:szCs w:val="28"/>
        </w:rPr>
        <w:t>Cục</w:t>
      </w:r>
      <w:proofErr w:type="spellEnd"/>
      <w:r w:rsidRPr="00D95BD3">
        <w:rPr>
          <w:rFonts w:cs="Times New Roman"/>
          <w:bCs/>
          <w:i/>
          <w:iCs/>
          <w:szCs w:val="28"/>
        </w:rPr>
        <w:t xml:space="preserve"> </w:t>
      </w:r>
      <w:proofErr w:type="spellStart"/>
      <w:r w:rsidRPr="00D95BD3">
        <w:rPr>
          <w:rFonts w:cs="Times New Roman"/>
          <w:bCs/>
          <w:i/>
          <w:iCs/>
          <w:szCs w:val="28"/>
        </w:rPr>
        <w:t>Thuế</w:t>
      </w:r>
      <w:proofErr w:type="spellEnd"/>
      <w:r w:rsidRPr="00D95BD3">
        <w:rPr>
          <w:rFonts w:cs="Times New Roman"/>
          <w:bCs/>
          <w:i/>
          <w:iCs/>
          <w:szCs w:val="28"/>
        </w:rPr>
        <w:t xml:space="preserve">, Báo </w:t>
      </w:r>
      <w:proofErr w:type="spellStart"/>
      <w:r w:rsidRPr="00D95BD3">
        <w:rPr>
          <w:rFonts w:cs="Times New Roman"/>
          <w:bCs/>
          <w:i/>
          <w:iCs/>
          <w:szCs w:val="28"/>
        </w:rPr>
        <w:t>cáo</w:t>
      </w:r>
      <w:proofErr w:type="spellEnd"/>
      <w:r w:rsidRPr="00D95BD3">
        <w:rPr>
          <w:rFonts w:cs="Times New Roman"/>
          <w:bCs/>
          <w:i/>
          <w:iCs/>
          <w:szCs w:val="28"/>
        </w:rPr>
        <w:t xml:space="preserve"> </w:t>
      </w:r>
      <w:proofErr w:type="spellStart"/>
      <w:r w:rsidRPr="00D95BD3">
        <w:rPr>
          <w:rFonts w:cs="Times New Roman"/>
          <w:bCs/>
          <w:i/>
          <w:iCs/>
          <w:szCs w:val="28"/>
        </w:rPr>
        <w:t>tổng</w:t>
      </w:r>
      <w:proofErr w:type="spellEnd"/>
      <w:r w:rsidRPr="00D95BD3">
        <w:rPr>
          <w:rFonts w:cs="Times New Roman"/>
          <w:bCs/>
          <w:i/>
          <w:iCs/>
          <w:szCs w:val="28"/>
        </w:rPr>
        <w:t xml:space="preserve"> </w:t>
      </w:r>
      <w:proofErr w:type="spellStart"/>
      <w:r w:rsidRPr="00D95BD3">
        <w:rPr>
          <w:rFonts w:cs="Times New Roman"/>
          <w:bCs/>
          <w:i/>
          <w:iCs/>
          <w:szCs w:val="28"/>
        </w:rPr>
        <w:t>kết</w:t>
      </w:r>
      <w:proofErr w:type="spellEnd"/>
      <w:r w:rsidRPr="00D95BD3">
        <w:rPr>
          <w:rFonts w:cs="Times New Roman"/>
          <w:bCs/>
          <w:i/>
          <w:iCs/>
          <w:szCs w:val="28"/>
        </w:rPr>
        <w:t xml:space="preserve"> </w:t>
      </w:r>
      <w:proofErr w:type="spellStart"/>
      <w:r w:rsidRPr="00D95BD3">
        <w:rPr>
          <w:rFonts w:cs="Times New Roman"/>
          <w:bCs/>
          <w:i/>
          <w:iCs/>
          <w:szCs w:val="28"/>
        </w:rPr>
        <w:t>hàng</w:t>
      </w:r>
      <w:proofErr w:type="spellEnd"/>
      <w:r w:rsidRPr="00D95BD3">
        <w:rPr>
          <w:rFonts w:cs="Times New Roman"/>
          <w:bCs/>
          <w:i/>
          <w:iCs/>
          <w:szCs w:val="28"/>
        </w:rPr>
        <w:t xml:space="preserve"> </w:t>
      </w:r>
      <w:proofErr w:type="spellStart"/>
      <w:r w:rsidRPr="00D95BD3">
        <w:rPr>
          <w:rFonts w:cs="Times New Roman"/>
          <w:bCs/>
          <w:i/>
          <w:iCs/>
          <w:szCs w:val="28"/>
        </w:rPr>
        <w:t>năm</w:t>
      </w:r>
      <w:proofErr w:type="spellEnd"/>
      <w:r w:rsidRPr="00D95BD3">
        <w:rPr>
          <w:rFonts w:cs="Times New Roman"/>
          <w:bCs/>
          <w:i/>
          <w:iCs/>
          <w:szCs w:val="28"/>
        </w:rPr>
        <w:t xml:space="preserve">. </w:t>
      </w:r>
      <w:proofErr w:type="spellStart"/>
      <w:r w:rsidRPr="00D95BD3">
        <w:rPr>
          <w:rFonts w:cs="Times New Roman"/>
          <w:bCs/>
          <w:i/>
          <w:iCs/>
          <w:szCs w:val="28"/>
        </w:rPr>
        <w:t>Số</w:t>
      </w:r>
      <w:proofErr w:type="spellEnd"/>
      <w:r w:rsidRPr="00D95BD3">
        <w:rPr>
          <w:rFonts w:cs="Times New Roman"/>
          <w:bCs/>
          <w:i/>
          <w:iCs/>
          <w:szCs w:val="28"/>
        </w:rPr>
        <w:t xml:space="preserve"> </w:t>
      </w:r>
      <w:proofErr w:type="spellStart"/>
      <w:r w:rsidRPr="00D95BD3">
        <w:rPr>
          <w:rFonts w:cs="Times New Roman"/>
          <w:bCs/>
          <w:i/>
          <w:iCs/>
          <w:szCs w:val="28"/>
        </w:rPr>
        <w:t>liệu</w:t>
      </w:r>
      <w:proofErr w:type="spellEnd"/>
      <w:r w:rsidRPr="00D95BD3">
        <w:rPr>
          <w:rFonts w:cs="Times New Roman"/>
          <w:bCs/>
          <w:i/>
          <w:iCs/>
          <w:szCs w:val="28"/>
        </w:rPr>
        <w:t xml:space="preserve"> </w:t>
      </w:r>
      <w:proofErr w:type="spellStart"/>
      <w:r w:rsidRPr="00D95BD3">
        <w:rPr>
          <w:rFonts w:cs="Times New Roman"/>
          <w:bCs/>
          <w:i/>
          <w:iCs/>
          <w:szCs w:val="28"/>
        </w:rPr>
        <w:t>năm</w:t>
      </w:r>
      <w:proofErr w:type="spellEnd"/>
      <w:r w:rsidRPr="00D95BD3">
        <w:rPr>
          <w:rFonts w:cs="Times New Roman"/>
          <w:bCs/>
          <w:i/>
          <w:iCs/>
          <w:szCs w:val="28"/>
        </w:rPr>
        <w:t xml:space="preserve"> 2025 </w:t>
      </w:r>
      <w:proofErr w:type="spellStart"/>
      <w:r w:rsidRPr="00D95BD3">
        <w:rPr>
          <w:rFonts w:cs="Times New Roman"/>
          <w:bCs/>
          <w:i/>
          <w:iCs/>
          <w:szCs w:val="28"/>
        </w:rPr>
        <w:t>là</w:t>
      </w:r>
      <w:proofErr w:type="spellEnd"/>
      <w:r w:rsidRPr="00D95BD3">
        <w:rPr>
          <w:rFonts w:cs="Times New Roman"/>
          <w:bCs/>
          <w:i/>
          <w:iCs/>
          <w:szCs w:val="28"/>
        </w:rPr>
        <w:t xml:space="preserve"> </w:t>
      </w:r>
      <w:proofErr w:type="spellStart"/>
      <w:r w:rsidRPr="00D95BD3">
        <w:rPr>
          <w:rFonts w:cs="Times New Roman"/>
          <w:bCs/>
          <w:i/>
          <w:iCs/>
          <w:szCs w:val="28"/>
        </w:rPr>
        <w:t>số</w:t>
      </w:r>
      <w:proofErr w:type="spellEnd"/>
      <w:r w:rsidRPr="00D95BD3">
        <w:rPr>
          <w:rFonts w:cs="Times New Roman"/>
          <w:bCs/>
          <w:i/>
          <w:iCs/>
          <w:szCs w:val="28"/>
        </w:rPr>
        <w:t xml:space="preserve"> </w:t>
      </w:r>
      <w:proofErr w:type="spellStart"/>
      <w:r w:rsidRPr="00D95BD3">
        <w:rPr>
          <w:rFonts w:cs="Times New Roman"/>
          <w:bCs/>
          <w:i/>
          <w:iCs/>
          <w:szCs w:val="28"/>
        </w:rPr>
        <w:t>thực</w:t>
      </w:r>
      <w:proofErr w:type="spellEnd"/>
      <w:r w:rsidRPr="00D95BD3">
        <w:rPr>
          <w:rFonts w:cs="Times New Roman"/>
          <w:bCs/>
          <w:i/>
          <w:iCs/>
          <w:szCs w:val="28"/>
        </w:rPr>
        <w:t xml:space="preserve"> </w:t>
      </w:r>
      <w:proofErr w:type="spellStart"/>
      <w:r w:rsidRPr="00D95BD3">
        <w:rPr>
          <w:rFonts w:cs="Times New Roman"/>
          <w:bCs/>
          <w:i/>
          <w:iCs/>
          <w:szCs w:val="28"/>
        </w:rPr>
        <w:t>hiện</w:t>
      </w:r>
      <w:proofErr w:type="spellEnd"/>
      <w:r w:rsidRPr="00D95BD3">
        <w:rPr>
          <w:rFonts w:cs="Times New Roman"/>
          <w:bCs/>
          <w:i/>
          <w:iCs/>
          <w:szCs w:val="28"/>
        </w:rPr>
        <w:t xml:space="preserve">, </w:t>
      </w:r>
      <w:proofErr w:type="spellStart"/>
      <w:r w:rsidRPr="00D95BD3">
        <w:rPr>
          <w:rFonts w:cs="Times New Roman"/>
          <w:bCs/>
          <w:i/>
          <w:iCs/>
          <w:szCs w:val="28"/>
        </w:rPr>
        <w:t>cập</w:t>
      </w:r>
      <w:proofErr w:type="spellEnd"/>
      <w:r w:rsidRPr="00D95BD3">
        <w:rPr>
          <w:rFonts w:cs="Times New Roman"/>
          <w:bCs/>
          <w:i/>
          <w:iCs/>
          <w:szCs w:val="28"/>
        </w:rPr>
        <w:t xml:space="preserve"> </w:t>
      </w:r>
      <w:proofErr w:type="spellStart"/>
      <w:r w:rsidRPr="00D95BD3">
        <w:rPr>
          <w:rFonts w:cs="Times New Roman"/>
          <w:bCs/>
          <w:i/>
          <w:iCs/>
          <w:szCs w:val="28"/>
        </w:rPr>
        <w:t>nhật</w:t>
      </w:r>
      <w:proofErr w:type="spellEnd"/>
      <w:r w:rsidRPr="00D95BD3">
        <w:rPr>
          <w:rFonts w:cs="Times New Roman"/>
          <w:bCs/>
          <w:i/>
          <w:iCs/>
          <w:szCs w:val="28"/>
        </w:rPr>
        <w:t xml:space="preserve"> </w:t>
      </w:r>
      <w:proofErr w:type="spellStart"/>
      <w:r w:rsidRPr="00D95BD3">
        <w:rPr>
          <w:rFonts w:cs="Times New Roman"/>
          <w:bCs/>
          <w:i/>
          <w:iCs/>
          <w:szCs w:val="28"/>
        </w:rPr>
        <w:t>tháng</w:t>
      </w:r>
      <w:proofErr w:type="spellEnd"/>
      <w:r w:rsidRPr="00D95BD3">
        <w:rPr>
          <w:rFonts w:cs="Times New Roman"/>
          <w:bCs/>
          <w:i/>
          <w:iCs/>
          <w:szCs w:val="28"/>
        </w:rPr>
        <w:t xml:space="preserve"> 3 </w:t>
      </w:r>
      <w:proofErr w:type="spellStart"/>
      <w:r w:rsidRPr="00D95BD3">
        <w:rPr>
          <w:rFonts w:cs="Times New Roman"/>
          <w:bCs/>
          <w:i/>
          <w:iCs/>
          <w:szCs w:val="28"/>
        </w:rPr>
        <w:t>năm</w:t>
      </w:r>
      <w:proofErr w:type="spellEnd"/>
      <w:r w:rsidRPr="00D95BD3">
        <w:rPr>
          <w:rFonts w:cs="Times New Roman"/>
          <w:bCs/>
          <w:i/>
          <w:iCs/>
          <w:szCs w:val="28"/>
        </w:rPr>
        <w:t xml:space="preserve"> 2026)</w:t>
      </w:r>
    </w:p>
    <w:p w14:paraId="5CC3DE85" w14:textId="77777777" w:rsidR="00106628" w:rsidRDefault="00106628" w:rsidP="00AF1258">
      <w:pPr>
        <w:widowControl w:val="0"/>
        <w:ind w:firstLine="0"/>
      </w:pPr>
      <w:proofErr w:type="spellStart"/>
      <w:r w:rsidRPr="00106628">
        <w:t>Tỷ</w:t>
      </w:r>
      <w:proofErr w:type="spellEnd"/>
      <w:r w:rsidRPr="00106628">
        <w:t xml:space="preserve"> </w:t>
      </w:r>
      <w:proofErr w:type="spellStart"/>
      <w:r w:rsidRPr="00106628">
        <w:t>lệ</w:t>
      </w:r>
      <w:proofErr w:type="spellEnd"/>
      <w:r w:rsidRPr="00106628">
        <w:t xml:space="preserve"> </w:t>
      </w:r>
      <w:proofErr w:type="spellStart"/>
      <w:r w:rsidRPr="00106628">
        <w:t>thanh</w:t>
      </w:r>
      <w:proofErr w:type="spellEnd"/>
      <w:r w:rsidRPr="00106628">
        <w:t xml:space="preserve"> </w:t>
      </w:r>
      <w:proofErr w:type="spellStart"/>
      <w:r w:rsidRPr="00106628">
        <w:t>tra</w:t>
      </w:r>
      <w:proofErr w:type="spellEnd"/>
      <w:r w:rsidRPr="00106628">
        <w:t xml:space="preserve"> </w:t>
      </w:r>
      <w:proofErr w:type="spellStart"/>
      <w:r w:rsidRPr="00106628">
        <w:t>dựa</w:t>
      </w:r>
      <w:proofErr w:type="spellEnd"/>
      <w:r w:rsidRPr="00106628">
        <w:t xml:space="preserve"> </w:t>
      </w:r>
      <w:proofErr w:type="spellStart"/>
      <w:r w:rsidRPr="00106628">
        <w:t>trên</w:t>
      </w:r>
      <w:proofErr w:type="spellEnd"/>
      <w:r w:rsidRPr="00106628">
        <w:t xml:space="preserve"> </w:t>
      </w:r>
      <w:proofErr w:type="spellStart"/>
      <w:r w:rsidRPr="00106628">
        <w:t>phân</w:t>
      </w:r>
      <w:proofErr w:type="spellEnd"/>
      <w:r w:rsidRPr="00106628">
        <w:t xml:space="preserve"> </w:t>
      </w:r>
      <w:proofErr w:type="spellStart"/>
      <w:r w:rsidRPr="00106628">
        <w:t>tích</w:t>
      </w:r>
      <w:proofErr w:type="spellEnd"/>
      <w:r w:rsidRPr="00106628">
        <w:t xml:space="preserve"> </w:t>
      </w:r>
      <w:proofErr w:type="spellStart"/>
      <w:r w:rsidRPr="00106628">
        <w:t>rủi</w:t>
      </w:r>
      <w:proofErr w:type="spellEnd"/>
      <w:r w:rsidRPr="00106628">
        <w:t xml:space="preserve"> </w:t>
      </w:r>
      <w:proofErr w:type="spellStart"/>
      <w:r w:rsidRPr="00106628">
        <w:t>ro</w:t>
      </w:r>
      <w:proofErr w:type="spellEnd"/>
      <w:r w:rsidRPr="00106628">
        <w:t xml:space="preserve"> </w:t>
      </w:r>
      <w:proofErr w:type="spellStart"/>
      <w:r w:rsidRPr="00106628">
        <w:t>đến</w:t>
      </w:r>
      <w:proofErr w:type="spellEnd"/>
      <w:r w:rsidRPr="00106628">
        <w:t xml:space="preserve"> </w:t>
      </w:r>
      <w:proofErr w:type="spellStart"/>
      <w:r w:rsidRPr="00106628">
        <w:t>năm</w:t>
      </w:r>
      <w:proofErr w:type="spellEnd"/>
      <w:r w:rsidRPr="00106628">
        <w:t xml:space="preserve"> 2025 </w:t>
      </w:r>
      <w:proofErr w:type="spellStart"/>
      <w:r w:rsidRPr="00106628">
        <w:t>mới</w:t>
      </w:r>
      <w:proofErr w:type="spellEnd"/>
      <w:r w:rsidRPr="00106628">
        <w:t xml:space="preserve"> </w:t>
      </w:r>
      <w:proofErr w:type="spellStart"/>
      <w:r w:rsidRPr="00106628">
        <w:t>đạt</w:t>
      </w:r>
      <w:proofErr w:type="spellEnd"/>
      <w:r w:rsidRPr="00106628">
        <w:t xml:space="preserve"> 45%. </w:t>
      </w:r>
      <w:proofErr w:type="spellStart"/>
      <w:r w:rsidRPr="00106628">
        <w:t>Số</w:t>
      </w:r>
      <w:proofErr w:type="spellEnd"/>
      <w:r w:rsidRPr="00106628">
        <w:t xml:space="preserve"> </w:t>
      </w:r>
      <w:proofErr w:type="spellStart"/>
      <w:r w:rsidRPr="00106628">
        <w:t>thuế</w:t>
      </w:r>
      <w:proofErr w:type="spellEnd"/>
      <w:r w:rsidRPr="00106628">
        <w:t xml:space="preserve"> </w:t>
      </w:r>
      <w:proofErr w:type="spellStart"/>
      <w:r w:rsidRPr="00106628">
        <w:t>truy</w:t>
      </w:r>
      <w:proofErr w:type="spellEnd"/>
      <w:r w:rsidRPr="00106628">
        <w:t xml:space="preserve"> </w:t>
      </w:r>
      <w:proofErr w:type="spellStart"/>
      <w:r w:rsidRPr="00106628">
        <w:t>thu</w:t>
      </w:r>
      <w:proofErr w:type="spellEnd"/>
      <w:r w:rsidRPr="00106628">
        <w:t xml:space="preserve"> </w:t>
      </w:r>
      <w:proofErr w:type="spellStart"/>
      <w:r w:rsidRPr="00106628">
        <w:t>bình</w:t>
      </w:r>
      <w:proofErr w:type="spellEnd"/>
      <w:r w:rsidRPr="00106628">
        <w:t xml:space="preserve"> </w:t>
      </w:r>
      <w:proofErr w:type="spellStart"/>
      <w:r w:rsidRPr="00106628">
        <w:t>quân</w:t>
      </w:r>
      <w:proofErr w:type="spellEnd"/>
      <w:r w:rsidRPr="00106628">
        <w:t xml:space="preserve"> </w:t>
      </w:r>
      <w:proofErr w:type="spellStart"/>
      <w:r w:rsidRPr="00106628">
        <w:t>trên</w:t>
      </w:r>
      <w:proofErr w:type="spellEnd"/>
      <w:r w:rsidRPr="00106628">
        <w:t xml:space="preserve"> </w:t>
      </w:r>
      <w:proofErr w:type="spellStart"/>
      <w:r w:rsidRPr="00106628">
        <w:t>một</w:t>
      </w:r>
      <w:proofErr w:type="spellEnd"/>
      <w:r w:rsidRPr="00106628">
        <w:t xml:space="preserve"> </w:t>
      </w:r>
      <w:proofErr w:type="spellStart"/>
      <w:r w:rsidRPr="00106628">
        <w:t>cuộc</w:t>
      </w:r>
      <w:proofErr w:type="spellEnd"/>
      <w:r w:rsidRPr="00106628">
        <w:t xml:space="preserve"> </w:t>
      </w:r>
      <w:proofErr w:type="spellStart"/>
      <w:r w:rsidRPr="00106628">
        <w:t>thanh</w:t>
      </w:r>
      <w:proofErr w:type="spellEnd"/>
      <w:r w:rsidRPr="00106628">
        <w:t xml:space="preserve"> </w:t>
      </w:r>
      <w:proofErr w:type="spellStart"/>
      <w:r w:rsidRPr="00106628">
        <w:t>tra</w:t>
      </w:r>
      <w:proofErr w:type="spellEnd"/>
      <w:r w:rsidRPr="00106628">
        <w:t xml:space="preserve"> </w:t>
      </w:r>
      <w:proofErr w:type="spellStart"/>
      <w:r w:rsidRPr="00106628">
        <w:t>tăng</w:t>
      </w:r>
      <w:proofErr w:type="spellEnd"/>
      <w:r w:rsidRPr="00106628">
        <w:t xml:space="preserve"> </w:t>
      </w:r>
      <w:proofErr w:type="spellStart"/>
      <w:r w:rsidRPr="00106628">
        <w:t>từ</w:t>
      </w:r>
      <w:proofErr w:type="spellEnd"/>
      <w:r w:rsidRPr="00106628">
        <w:t xml:space="preserve"> 0,152 </w:t>
      </w:r>
      <w:proofErr w:type="spellStart"/>
      <w:r w:rsidRPr="00106628">
        <w:t>tỷ</w:t>
      </w:r>
      <w:proofErr w:type="spellEnd"/>
      <w:r w:rsidRPr="00106628">
        <w:t xml:space="preserve"> Kip (2020) </w:t>
      </w:r>
      <w:proofErr w:type="spellStart"/>
      <w:r w:rsidRPr="00106628">
        <w:t>lên</w:t>
      </w:r>
      <w:proofErr w:type="spellEnd"/>
      <w:r w:rsidRPr="00106628">
        <w:t xml:space="preserve"> 0,243 </w:t>
      </w:r>
      <w:proofErr w:type="spellStart"/>
      <w:r w:rsidRPr="00106628">
        <w:t>tỷ</w:t>
      </w:r>
      <w:proofErr w:type="spellEnd"/>
      <w:r w:rsidRPr="00106628">
        <w:t xml:space="preserve"> Kip (2025), </w:t>
      </w:r>
      <w:proofErr w:type="spellStart"/>
      <w:r w:rsidRPr="00106628">
        <w:t>tăng</w:t>
      </w:r>
      <w:proofErr w:type="spellEnd"/>
      <w:r w:rsidRPr="00106628">
        <w:t xml:space="preserve"> 59,9%.</w:t>
      </w:r>
    </w:p>
    <w:p w14:paraId="7BBE3999" w14:textId="69D99F5F"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3.4.4. Quản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nợ</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cưỡng</w:t>
      </w:r>
      <w:proofErr w:type="spellEnd"/>
      <w:r w:rsidRPr="00C714FA">
        <w:rPr>
          <w:rFonts w:cs="Times New Roman"/>
          <w:b/>
          <w:bCs/>
          <w:szCs w:val="28"/>
          <w:lang w:val="en-AE"/>
        </w:rPr>
        <w:t xml:space="preserve"> </w:t>
      </w:r>
      <w:proofErr w:type="spellStart"/>
      <w:r w:rsidRPr="00C714FA">
        <w:rPr>
          <w:rFonts w:cs="Times New Roman"/>
          <w:b/>
          <w:bCs/>
          <w:szCs w:val="28"/>
          <w:lang w:val="en-AE"/>
        </w:rPr>
        <w:t>chế</w:t>
      </w:r>
      <w:proofErr w:type="spellEnd"/>
      <w:r w:rsidRPr="00C714FA">
        <w:rPr>
          <w:rFonts w:cs="Times New Roman"/>
          <w:b/>
          <w:bCs/>
          <w:szCs w:val="28"/>
          <w:lang w:val="en-AE"/>
        </w:rPr>
        <w:t xml:space="preserve"> </w:t>
      </w:r>
      <w:proofErr w:type="spellStart"/>
      <w:r w:rsidRPr="00C714FA">
        <w:rPr>
          <w:rFonts w:cs="Times New Roman"/>
          <w:b/>
          <w:bCs/>
          <w:szCs w:val="28"/>
          <w:lang w:val="en-AE"/>
        </w:rPr>
        <w:t>nợ</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4BB4A1CF" w14:textId="64D96819" w:rsidR="00C714FA" w:rsidRPr="00C714FA" w:rsidRDefault="00106628" w:rsidP="00AF1258">
      <w:pPr>
        <w:widowControl w:val="0"/>
        <w:ind w:firstLine="0"/>
        <w:jc w:val="center"/>
        <w:rPr>
          <w:rFonts w:cs="Times New Roman"/>
          <w:bCs/>
          <w:szCs w:val="28"/>
          <w:lang w:val="en-AE"/>
        </w:rPr>
      </w:pPr>
      <w:proofErr w:type="spellStart"/>
      <w:r w:rsidRPr="00106628">
        <w:rPr>
          <w:rFonts w:cs="Times New Roman"/>
          <w:b/>
          <w:bCs/>
          <w:szCs w:val="28"/>
        </w:rPr>
        <w:t>Bảng</w:t>
      </w:r>
      <w:proofErr w:type="spellEnd"/>
      <w:r w:rsidRPr="00106628">
        <w:rPr>
          <w:rFonts w:cs="Times New Roman"/>
          <w:b/>
          <w:bCs/>
          <w:szCs w:val="28"/>
        </w:rPr>
        <w:t xml:space="preserve"> 3.16. </w:t>
      </w:r>
      <w:proofErr w:type="spellStart"/>
      <w:r w:rsidRPr="00106628">
        <w:rPr>
          <w:rFonts w:cs="Times New Roman"/>
          <w:b/>
          <w:bCs/>
          <w:szCs w:val="28"/>
        </w:rPr>
        <w:t>Cơ</w:t>
      </w:r>
      <w:proofErr w:type="spellEnd"/>
      <w:r w:rsidRPr="00106628">
        <w:rPr>
          <w:rFonts w:cs="Times New Roman"/>
          <w:b/>
          <w:bCs/>
          <w:szCs w:val="28"/>
        </w:rPr>
        <w:t xml:space="preserve"> </w:t>
      </w:r>
      <w:proofErr w:type="spellStart"/>
      <w:r w:rsidRPr="00106628">
        <w:rPr>
          <w:rFonts w:cs="Times New Roman"/>
          <w:b/>
          <w:bCs/>
          <w:szCs w:val="28"/>
        </w:rPr>
        <w:t>cấu</w:t>
      </w:r>
      <w:proofErr w:type="spellEnd"/>
      <w:r w:rsidRPr="00106628">
        <w:rPr>
          <w:rFonts w:cs="Times New Roman"/>
          <w:b/>
          <w:bCs/>
          <w:szCs w:val="28"/>
        </w:rPr>
        <w:t xml:space="preserve"> </w:t>
      </w:r>
      <w:proofErr w:type="spellStart"/>
      <w:r w:rsidRPr="00106628">
        <w:rPr>
          <w:rFonts w:cs="Times New Roman"/>
          <w:b/>
          <w:bCs/>
          <w:szCs w:val="28"/>
        </w:rPr>
        <w:t>nợ</w:t>
      </w:r>
      <w:proofErr w:type="spellEnd"/>
      <w:r w:rsidRPr="00106628">
        <w:rPr>
          <w:rFonts w:cs="Times New Roman"/>
          <w:b/>
          <w:bCs/>
          <w:szCs w:val="28"/>
        </w:rPr>
        <w:t xml:space="preserve"> </w:t>
      </w:r>
      <w:proofErr w:type="spellStart"/>
      <w:r w:rsidRPr="00106628">
        <w:rPr>
          <w:rFonts w:cs="Times New Roman"/>
          <w:b/>
          <w:bCs/>
          <w:szCs w:val="28"/>
        </w:rPr>
        <w:t>thuế</w:t>
      </w:r>
      <w:proofErr w:type="spellEnd"/>
      <w:r w:rsidRPr="00106628">
        <w:rPr>
          <w:rFonts w:cs="Times New Roman"/>
          <w:b/>
          <w:bCs/>
          <w:szCs w:val="28"/>
        </w:rPr>
        <w:t xml:space="preserve"> </w:t>
      </w:r>
      <w:proofErr w:type="spellStart"/>
      <w:r w:rsidRPr="00106628">
        <w:rPr>
          <w:rFonts w:cs="Times New Roman"/>
          <w:b/>
          <w:bCs/>
          <w:szCs w:val="28"/>
        </w:rPr>
        <w:t>phân</w:t>
      </w:r>
      <w:proofErr w:type="spellEnd"/>
      <w:r w:rsidRPr="00106628">
        <w:rPr>
          <w:rFonts w:cs="Times New Roman"/>
          <w:b/>
          <w:bCs/>
          <w:szCs w:val="28"/>
        </w:rPr>
        <w:t xml:space="preserve"> </w:t>
      </w:r>
      <w:proofErr w:type="spellStart"/>
      <w:r w:rsidRPr="00106628">
        <w:rPr>
          <w:rFonts w:cs="Times New Roman"/>
          <w:b/>
          <w:bCs/>
          <w:szCs w:val="28"/>
        </w:rPr>
        <w:t>theo</w:t>
      </w:r>
      <w:proofErr w:type="spellEnd"/>
      <w:r w:rsidRPr="00106628">
        <w:rPr>
          <w:rFonts w:cs="Times New Roman"/>
          <w:b/>
          <w:bCs/>
          <w:szCs w:val="28"/>
        </w:rPr>
        <w:t xml:space="preserve"> </w:t>
      </w:r>
      <w:proofErr w:type="spellStart"/>
      <w:r w:rsidRPr="00106628">
        <w:rPr>
          <w:rFonts w:cs="Times New Roman"/>
          <w:b/>
          <w:bCs/>
          <w:szCs w:val="28"/>
        </w:rPr>
        <w:t>tuổi</w:t>
      </w:r>
      <w:proofErr w:type="spellEnd"/>
      <w:r w:rsidRPr="00106628">
        <w:rPr>
          <w:rFonts w:cs="Times New Roman"/>
          <w:b/>
          <w:bCs/>
          <w:szCs w:val="28"/>
        </w:rPr>
        <w:t xml:space="preserve"> </w:t>
      </w:r>
      <w:proofErr w:type="spellStart"/>
      <w:r w:rsidRPr="00106628">
        <w:rPr>
          <w:rFonts w:cs="Times New Roman"/>
          <w:b/>
          <w:bCs/>
          <w:szCs w:val="28"/>
        </w:rPr>
        <w:t>nợ</w:t>
      </w:r>
      <w:proofErr w:type="spellEnd"/>
      <w:r w:rsidRPr="00106628">
        <w:rPr>
          <w:rFonts w:cs="Times New Roman"/>
          <w:b/>
          <w:bCs/>
          <w:szCs w:val="28"/>
        </w:rPr>
        <w:t xml:space="preserve"> </w:t>
      </w:r>
      <w:proofErr w:type="spellStart"/>
      <w:r w:rsidRPr="00106628">
        <w:rPr>
          <w:rFonts w:cs="Times New Roman"/>
          <w:b/>
          <w:bCs/>
          <w:szCs w:val="28"/>
        </w:rPr>
        <w:t>và</w:t>
      </w:r>
      <w:proofErr w:type="spellEnd"/>
      <w:r w:rsidRPr="00106628">
        <w:rPr>
          <w:rFonts w:cs="Times New Roman"/>
          <w:b/>
          <w:bCs/>
          <w:szCs w:val="28"/>
        </w:rPr>
        <w:t xml:space="preserve"> </w:t>
      </w:r>
      <w:proofErr w:type="spellStart"/>
      <w:r w:rsidRPr="00106628">
        <w:rPr>
          <w:rFonts w:cs="Times New Roman"/>
          <w:b/>
          <w:bCs/>
          <w:szCs w:val="28"/>
        </w:rPr>
        <w:t>khả</w:t>
      </w:r>
      <w:proofErr w:type="spellEnd"/>
      <w:r w:rsidRPr="00106628">
        <w:rPr>
          <w:rFonts w:cs="Times New Roman"/>
          <w:b/>
          <w:bCs/>
          <w:szCs w:val="28"/>
        </w:rPr>
        <w:t xml:space="preserve"> </w:t>
      </w:r>
      <w:proofErr w:type="spellStart"/>
      <w:r w:rsidRPr="00106628">
        <w:rPr>
          <w:rFonts w:cs="Times New Roman"/>
          <w:b/>
          <w:bCs/>
          <w:szCs w:val="28"/>
        </w:rPr>
        <w:t>năng</w:t>
      </w:r>
      <w:proofErr w:type="spellEnd"/>
      <w:r w:rsidRPr="00106628">
        <w:rPr>
          <w:rFonts w:cs="Times New Roman"/>
          <w:b/>
          <w:bCs/>
          <w:szCs w:val="28"/>
        </w:rPr>
        <w:t xml:space="preserve"> </w:t>
      </w:r>
      <w:proofErr w:type="spellStart"/>
      <w:r w:rsidRPr="00106628">
        <w:rPr>
          <w:rFonts w:cs="Times New Roman"/>
          <w:b/>
          <w:bCs/>
          <w:szCs w:val="28"/>
        </w:rPr>
        <w:t>thu</w:t>
      </w:r>
      <w:proofErr w:type="spellEnd"/>
      <w:r w:rsidRPr="00106628">
        <w:rPr>
          <w:rFonts w:cs="Times New Roman"/>
          <w:b/>
          <w:bCs/>
          <w:szCs w:val="28"/>
        </w:rPr>
        <w:t xml:space="preserve"> </w:t>
      </w:r>
      <w:proofErr w:type="spellStart"/>
      <w:r w:rsidRPr="00106628">
        <w:rPr>
          <w:rFonts w:cs="Times New Roman"/>
          <w:b/>
          <w:bCs/>
          <w:szCs w:val="28"/>
        </w:rPr>
        <w:t>hồi</w:t>
      </w:r>
      <w:proofErr w:type="spellEnd"/>
      <w:r w:rsidRPr="00106628">
        <w:rPr>
          <w:rFonts w:cs="Times New Roman"/>
          <w:b/>
          <w:bCs/>
          <w:szCs w:val="28"/>
        </w:rPr>
        <w:t xml:space="preserve"> </w:t>
      </w:r>
      <w:proofErr w:type="spellStart"/>
      <w:r w:rsidRPr="00106628">
        <w:rPr>
          <w:rFonts w:cs="Times New Roman"/>
          <w:b/>
          <w:bCs/>
          <w:szCs w:val="28"/>
        </w:rPr>
        <w:t>tại</w:t>
      </w:r>
      <w:proofErr w:type="spellEnd"/>
      <w:r w:rsidRPr="00106628">
        <w:rPr>
          <w:rFonts w:cs="Times New Roman"/>
          <w:b/>
          <w:bCs/>
          <w:szCs w:val="28"/>
        </w:rPr>
        <w:t xml:space="preserve"> </w:t>
      </w:r>
      <w:proofErr w:type="spellStart"/>
      <w:r w:rsidRPr="00106628">
        <w:rPr>
          <w:rFonts w:cs="Times New Roman"/>
          <w:b/>
          <w:bCs/>
          <w:szCs w:val="28"/>
        </w:rPr>
        <w:t>Lào</w:t>
      </w:r>
      <w:proofErr w:type="spellEnd"/>
      <w:r w:rsidRPr="00106628">
        <w:rPr>
          <w:rFonts w:cs="Times New Roman"/>
          <w:b/>
          <w:bCs/>
          <w:szCs w:val="28"/>
        </w:rPr>
        <w:t xml:space="preserve">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6"/>
        <w:gridCol w:w="776"/>
        <w:gridCol w:w="776"/>
        <w:gridCol w:w="776"/>
        <w:gridCol w:w="776"/>
        <w:gridCol w:w="776"/>
        <w:gridCol w:w="776"/>
      </w:tblGrid>
      <w:tr w:rsidR="00C714FA" w:rsidRPr="00C714FA" w14:paraId="4D13F11F" w14:textId="77777777" w:rsidTr="005F60C8">
        <w:trPr>
          <w:tblHeader/>
        </w:trPr>
        <w:tc>
          <w:tcPr>
            <w:tcW w:w="0" w:type="auto"/>
            <w:tcMar>
              <w:top w:w="28" w:type="dxa"/>
              <w:left w:w="28" w:type="dxa"/>
              <w:bottom w:w="28" w:type="dxa"/>
              <w:right w:w="28" w:type="dxa"/>
            </w:tcMar>
            <w:vAlign w:val="center"/>
            <w:hideMark/>
          </w:tcPr>
          <w:p w14:paraId="6BB06C85"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
                <w:bCs/>
                <w:sz w:val="24"/>
                <w:szCs w:val="24"/>
                <w:lang w:val="en-AE"/>
              </w:rPr>
              <w:t>Chỉ</w:t>
            </w:r>
            <w:proofErr w:type="spellEnd"/>
            <w:r w:rsidRPr="00C714FA">
              <w:rPr>
                <w:rFonts w:cs="Times New Roman"/>
                <w:b/>
                <w:bCs/>
                <w:sz w:val="24"/>
                <w:szCs w:val="24"/>
                <w:lang w:val="en-AE"/>
              </w:rPr>
              <w:t xml:space="preserve"> </w:t>
            </w:r>
            <w:proofErr w:type="spellStart"/>
            <w:r w:rsidRPr="00C714FA">
              <w:rPr>
                <w:rFonts w:cs="Times New Roman"/>
                <w:b/>
                <w:bCs/>
                <w:sz w:val="24"/>
                <w:szCs w:val="24"/>
                <w:lang w:val="en-AE"/>
              </w:rPr>
              <w:t>tiêu</w:t>
            </w:r>
            <w:proofErr w:type="spellEnd"/>
            <w:r w:rsidRPr="00C714FA">
              <w:rPr>
                <w:rFonts w:cs="Times New Roman"/>
                <w:b/>
                <w:bCs/>
                <w:sz w:val="24"/>
                <w:szCs w:val="24"/>
                <w:lang w:val="en-AE"/>
              </w:rPr>
              <w:t>/</w:t>
            </w:r>
            <w:proofErr w:type="spellStart"/>
            <w:r w:rsidRPr="00C714FA">
              <w:rPr>
                <w:rFonts w:cs="Times New Roman"/>
                <w:b/>
                <w:bCs/>
                <w:sz w:val="24"/>
                <w:szCs w:val="24"/>
                <w:lang w:val="en-AE"/>
              </w:rPr>
              <w:t>Năm</w:t>
            </w:r>
            <w:proofErr w:type="spellEnd"/>
          </w:p>
        </w:tc>
        <w:tc>
          <w:tcPr>
            <w:tcW w:w="0" w:type="auto"/>
            <w:tcMar>
              <w:top w:w="28" w:type="dxa"/>
              <w:left w:w="28" w:type="dxa"/>
              <w:bottom w:w="28" w:type="dxa"/>
              <w:right w:w="28" w:type="dxa"/>
            </w:tcMar>
            <w:vAlign w:val="center"/>
            <w:hideMark/>
          </w:tcPr>
          <w:p w14:paraId="6A4020DA"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2020</w:t>
            </w:r>
          </w:p>
        </w:tc>
        <w:tc>
          <w:tcPr>
            <w:tcW w:w="0" w:type="auto"/>
            <w:tcMar>
              <w:top w:w="28" w:type="dxa"/>
              <w:left w:w="28" w:type="dxa"/>
              <w:bottom w:w="28" w:type="dxa"/>
              <w:right w:w="28" w:type="dxa"/>
            </w:tcMar>
            <w:vAlign w:val="center"/>
            <w:hideMark/>
          </w:tcPr>
          <w:p w14:paraId="393932D2"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2021</w:t>
            </w:r>
          </w:p>
        </w:tc>
        <w:tc>
          <w:tcPr>
            <w:tcW w:w="0" w:type="auto"/>
            <w:tcMar>
              <w:top w:w="28" w:type="dxa"/>
              <w:left w:w="28" w:type="dxa"/>
              <w:bottom w:w="28" w:type="dxa"/>
              <w:right w:w="28" w:type="dxa"/>
            </w:tcMar>
            <w:vAlign w:val="center"/>
            <w:hideMark/>
          </w:tcPr>
          <w:p w14:paraId="625F8425"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2022</w:t>
            </w:r>
          </w:p>
        </w:tc>
        <w:tc>
          <w:tcPr>
            <w:tcW w:w="0" w:type="auto"/>
            <w:tcMar>
              <w:top w:w="28" w:type="dxa"/>
              <w:left w:w="28" w:type="dxa"/>
              <w:bottom w:w="28" w:type="dxa"/>
              <w:right w:w="28" w:type="dxa"/>
            </w:tcMar>
            <w:vAlign w:val="center"/>
            <w:hideMark/>
          </w:tcPr>
          <w:p w14:paraId="055D61D3"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2023</w:t>
            </w:r>
          </w:p>
        </w:tc>
        <w:tc>
          <w:tcPr>
            <w:tcW w:w="0" w:type="auto"/>
            <w:tcMar>
              <w:top w:w="28" w:type="dxa"/>
              <w:left w:w="28" w:type="dxa"/>
              <w:bottom w:w="28" w:type="dxa"/>
              <w:right w:w="28" w:type="dxa"/>
            </w:tcMar>
            <w:vAlign w:val="center"/>
            <w:hideMark/>
          </w:tcPr>
          <w:p w14:paraId="6A7EA215"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2024</w:t>
            </w:r>
          </w:p>
        </w:tc>
        <w:tc>
          <w:tcPr>
            <w:tcW w:w="0" w:type="auto"/>
            <w:tcMar>
              <w:top w:w="28" w:type="dxa"/>
              <w:left w:w="28" w:type="dxa"/>
              <w:bottom w:w="28" w:type="dxa"/>
              <w:right w:w="28" w:type="dxa"/>
            </w:tcMar>
            <w:vAlign w:val="center"/>
            <w:hideMark/>
          </w:tcPr>
          <w:p w14:paraId="171CF5F2" w14:textId="77777777" w:rsidR="00C714FA" w:rsidRPr="00C714FA" w:rsidRDefault="00C714FA" w:rsidP="00AF1258">
            <w:pPr>
              <w:widowControl w:val="0"/>
              <w:ind w:firstLine="0"/>
              <w:rPr>
                <w:rFonts w:cs="Times New Roman"/>
                <w:bCs/>
                <w:sz w:val="24"/>
                <w:szCs w:val="24"/>
                <w:lang w:val="en-AE"/>
              </w:rPr>
            </w:pPr>
            <w:r w:rsidRPr="00C714FA">
              <w:rPr>
                <w:rFonts w:cs="Times New Roman"/>
                <w:b/>
                <w:bCs/>
                <w:sz w:val="24"/>
                <w:szCs w:val="24"/>
                <w:lang w:val="en-AE"/>
              </w:rPr>
              <w:t>2025</w:t>
            </w:r>
          </w:p>
        </w:tc>
      </w:tr>
      <w:tr w:rsidR="00C714FA" w:rsidRPr="00C714FA" w14:paraId="7CBF48EC" w14:textId="77777777" w:rsidTr="005F60C8">
        <w:tc>
          <w:tcPr>
            <w:tcW w:w="0" w:type="auto"/>
            <w:tcMar>
              <w:top w:w="28" w:type="dxa"/>
              <w:left w:w="28" w:type="dxa"/>
              <w:bottom w:w="28" w:type="dxa"/>
              <w:right w:w="28" w:type="dxa"/>
            </w:tcMar>
            <w:vAlign w:val="center"/>
            <w:hideMark/>
          </w:tcPr>
          <w:p w14:paraId="1116128C"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Tổng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đến</w:t>
            </w:r>
            <w:proofErr w:type="spellEnd"/>
            <w:r w:rsidRPr="00C714FA">
              <w:rPr>
                <w:rFonts w:cs="Times New Roman"/>
                <w:bCs/>
                <w:sz w:val="24"/>
                <w:szCs w:val="24"/>
                <w:lang w:val="en-AE"/>
              </w:rPr>
              <w:t xml:space="preserve"> 31/12 (</w:t>
            </w: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Kip)</w:t>
            </w:r>
          </w:p>
        </w:tc>
        <w:tc>
          <w:tcPr>
            <w:tcW w:w="0" w:type="auto"/>
            <w:tcMar>
              <w:top w:w="28" w:type="dxa"/>
              <w:left w:w="28" w:type="dxa"/>
              <w:bottom w:w="28" w:type="dxa"/>
              <w:right w:w="28" w:type="dxa"/>
            </w:tcMar>
            <w:vAlign w:val="center"/>
            <w:hideMark/>
          </w:tcPr>
          <w:p w14:paraId="16D247FF"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2.150,0</w:t>
            </w:r>
          </w:p>
        </w:tc>
        <w:tc>
          <w:tcPr>
            <w:tcW w:w="0" w:type="auto"/>
            <w:tcMar>
              <w:top w:w="28" w:type="dxa"/>
              <w:left w:w="28" w:type="dxa"/>
              <w:bottom w:w="28" w:type="dxa"/>
              <w:right w:w="28" w:type="dxa"/>
            </w:tcMar>
            <w:vAlign w:val="center"/>
            <w:hideMark/>
          </w:tcPr>
          <w:p w14:paraId="1C20D1E3"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2.400,0</w:t>
            </w:r>
          </w:p>
        </w:tc>
        <w:tc>
          <w:tcPr>
            <w:tcW w:w="0" w:type="auto"/>
            <w:tcMar>
              <w:top w:w="28" w:type="dxa"/>
              <w:left w:w="28" w:type="dxa"/>
              <w:bottom w:w="28" w:type="dxa"/>
              <w:right w:w="28" w:type="dxa"/>
            </w:tcMar>
            <w:vAlign w:val="center"/>
            <w:hideMark/>
          </w:tcPr>
          <w:p w14:paraId="3220B98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2.300,0</w:t>
            </w:r>
          </w:p>
        </w:tc>
        <w:tc>
          <w:tcPr>
            <w:tcW w:w="0" w:type="auto"/>
            <w:tcMar>
              <w:top w:w="28" w:type="dxa"/>
              <w:left w:w="28" w:type="dxa"/>
              <w:bottom w:w="28" w:type="dxa"/>
              <w:right w:w="28" w:type="dxa"/>
            </w:tcMar>
            <w:vAlign w:val="center"/>
            <w:hideMark/>
          </w:tcPr>
          <w:p w14:paraId="2C7AFFA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2.100,0</w:t>
            </w:r>
          </w:p>
        </w:tc>
        <w:tc>
          <w:tcPr>
            <w:tcW w:w="0" w:type="auto"/>
            <w:tcMar>
              <w:top w:w="28" w:type="dxa"/>
              <w:left w:w="28" w:type="dxa"/>
              <w:bottom w:w="28" w:type="dxa"/>
              <w:right w:w="28" w:type="dxa"/>
            </w:tcMar>
            <w:vAlign w:val="center"/>
            <w:hideMark/>
          </w:tcPr>
          <w:p w14:paraId="05AEBB0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1.950,0</w:t>
            </w:r>
          </w:p>
        </w:tc>
        <w:tc>
          <w:tcPr>
            <w:tcW w:w="0" w:type="auto"/>
            <w:tcMar>
              <w:top w:w="28" w:type="dxa"/>
              <w:left w:w="28" w:type="dxa"/>
              <w:bottom w:w="28" w:type="dxa"/>
              <w:right w:w="28" w:type="dxa"/>
            </w:tcMar>
            <w:vAlign w:val="center"/>
            <w:hideMark/>
          </w:tcPr>
          <w:p w14:paraId="1B49E41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1.750,0</w:t>
            </w:r>
          </w:p>
        </w:tc>
      </w:tr>
      <w:tr w:rsidR="00C714FA" w:rsidRPr="00C714FA" w14:paraId="4DF102DD" w14:textId="77777777" w:rsidTr="005F60C8">
        <w:tc>
          <w:tcPr>
            <w:tcW w:w="0" w:type="auto"/>
            <w:tcMar>
              <w:top w:w="28" w:type="dxa"/>
              <w:left w:w="28" w:type="dxa"/>
              <w:bottom w:w="28" w:type="dxa"/>
              <w:right w:w="28" w:type="dxa"/>
            </w:tcMar>
            <w:vAlign w:val="center"/>
            <w:hideMark/>
          </w:tcPr>
          <w:p w14:paraId="515D8363"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thuế</w:t>
            </w:r>
            <w:proofErr w:type="spellEnd"/>
            <w:r w:rsidRPr="00C714FA">
              <w:rPr>
                <w:rFonts w:cs="Times New Roman"/>
                <w:bCs/>
                <w:sz w:val="24"/>
                <w:szCs w:val="24"/>
                <w:lang w:val="en-AE"/>
              </w:rPr>
              <w:t>/</w:t>
            </w:r>
            <w:proofErr w:type="spellStart"/>
            <w:r w:rsidRPr="00C714FA">
              <w:rPr>
                <w:rFonts w:cs="Times New Roman"/>
                <w:bCs/>
                <w:sz w:val="24"/>
                <w:szCs w:val="24"/>
                <w:lang w:val="en-AE"/>
              </w:rPr>
              <w:t>Tổng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thu</w:t>
            </w:r>
            <w:proofErr w:type="spellEnd"/>
            <w:r w:rsidRPr="00C714FA">
              <w:rPr>
                <w:rFonts w:cs="Times New Roman"/>
                <w:bCs/>
                <w:sz w:val="24"/>
                <w:szCs w:val="24"/>
                <w:lang w:val="en-AE"/>
              </w:rPr>
              <w:t xml:space="preserve"> (%)</w:t>
            </w:r>
          </w:p>
        </w:tc>
        <w:tc>
          <w:tcPr>
            <w:tcW w:w="0" w:type="auto"/>
            <w:tcMar>
              <w:top w:w="28" w:type="dxa"/>
              <w:left w:w="28" w:type="dxa"/>
              <w:bottom w:w="28" w:type="dxa"/>
              <w:right w:w="28" w:type="dxa"/>
            </w:tcMar>
            <w:vAlign w:val="center"/>
            <w:hideMark/>
          </w:tcPr>
          <w:p w14:paraId="0B865E5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7,54</w:t>
            </w:r>
          </w:p>
        </w:tc>
        <w:tc>
          <w:tcPr>
            <w:tcW w:w="0" w:type="auto"/>
            <w:tcMar>
              <w:top w:w="28" w:type="dxa"/>
              <w:left w:w="28" w:type="dxa"/>
              <w:bottom w:w="28" w:type="dxa"/>
              <w:right w:w="28" w:type="dxa"/>
            </w:tcMar>
            <w:vAlign w:val="center"/>
            <w:hideMark/>
          </w:tcPr>
          <w:p w14:paraId="3CDDB5E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7,95</w:t>
            </w:r>
          </w:p>
        </w:tc>
        <w:tc>
          <w:tcPr>
            <w:tcW w:w="0" w:type="auto"/>
            <w:tcMar>
              <w:top w:w="28" w:type="dxa"/>
              <w:left w:w="28" w:type="dxa"/>
              <w:bottom w:w="28" w:type="dxa"/>
              <w:right w:w="28" w:type="dxa"/>
            </w:tcMar>
            <w:vAlign w:val="center"/>
            <w:hideMark/>
          </w:tcPr>
          <w:p w14:paraId="20981C49"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7,08</w:t>
            </w:r>
          </w:p>
        </w:tc>
        <w:tc>
          <w:tcPr>
            <w:tcW w:w="0" w:type="auto"/>
            <w:tcMar>
              <w:top w:w="28" w:type="dxa"/>
              <w:left w:w="28" w:type="dxa"/>
              <w:bottom w:w="28" w:type="dxa"/>
              <w:right w:w="28" w:type="dxa"/>
            </w:tcMar>
            <w:vAlign w:val="center"/>
            <w:hideMark/>
          </w:tcPr>
          <w:p w14:paraId="0681ED4C"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6,00</w:t>
            </w:r>
          </w:p>
        </w:tc>
        <w:tc>
          <w:tcPr>
            <w:tcW w:w="0" w:type="auto"/>
            <w:tcMar>
              <w:top w:w="28" w:type="dxa"/>
              <w:left w:w="28" w:type="dxa"/>
              <w:bottom w:w="28" w:type="dxa"/>
              <w:right w:w="28" w:type="dxa"/>
            </w:tcMar>
            <w:vAlign w:val="center"/>
            <w:hideMark/>
          </w:tcPr>
          <w:p w14:paraId="417928B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5,13</w:t>
            </w:r>
          </w:p>
        </w:tc>
        <w:tc>
          <w:tcPr>
            <w:tcW w:w="0" w:type="auto"/>
            <w:tcMar>
              <w:top w:w="28" w:type="dxa"/>
              <w:left w:w="28" w:type="dxa"/>
              <w:bottom w:w="28" w:type="dxa"/>
              <w:right w:w="28" w:type="dxa"/>
            </w:tcMar>
            <w:vAlign w:val="center"/>
            <w:hideMark/>
          </w:tcPr>
          <w:p w14:paraId="601CDA56"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4,22</w:t>
            </w:r>
          </w:p>
        </w:tc>
      </w:tr>
      <w:tr w:rsidR="00C714FA" w:rsidRPr="00C714FA" w14:paraId="61F486E9" w14:textId="77777777" w:rsidTr="005F60C8">
        <w:tc>
          <w:tcPr>
            <w:tcW w:w="0" w:type="auto"/>
            <w:tcMar>
              <w:top w:w="28" w:type="dxa"/>
              <w:left w:w="28" w:type="dxa"/>
              <w:bottom w:w="28" w:type="dxa"/>
              <w:right w:w="28" w:type="dxa"/>
            </w:tcMar>
            <w:vAlign w:val="center"/>
            <w:hideMark/>
          </w:tcPr>
          <w:p w14:paraId="3207A829"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Số</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đã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xử</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lý</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trong</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năm</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Kip)</w:t>
            </w:r>
          </w:p>
        </w:tc>
        <w:tc>
          <w:tcPr>
            <w:tcW w:w="0" w:type="auto"/>
            <w:tcMar>
              <w:top w:w="28" w:type="dxa"/>
              <w:left w:w="28" w:type="dxa"/>
              <w:bottom w:w="28" w:type="dxa"/>
              <w:right w:w="28" w:type="dxa"/>
            </w:tcMar>
            <w:vAlign w:val="center"/>
            <w:hideMark/>
          </w:tcPr>
          <w:p w14:paraId="6ACAF87F"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520,0</w:t>
            </w:r>
          </w:p>
        </w:tc>
        <w:tc>
          <w:tcPr>
            <w:tcW w:w="0" w:type="auto"/>
            <w:tcMar>
              <w:top w:w="28" w:type="dxa"/>
              <w:left w:w="28" w:type="dxa"/>
              <w:bottom w:w="28" w:type="dxa"/>
              <w:right w:w="28" w:type="dxa"/>
            </w:tcMar>
            <w:vAlign w:val="center"/>
            <w:hideMark/>
          </w:tcPr>
          <w:p w14:paraId="07AC048B"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680,0</w:t>
            </w:r>
          </w:p>
        </w:tc>
        <w:tc>
          <w:tcPr>
            <w:tcW w:w="0" w:type="auto"/>
            <w:tcMar>
              <w:top w:w="28" w:type="dxa"/>
              <w:left w:w="28" w:type="dxa"/>
              <w:bottom w:w="28" w:type="dxa"/>
              <w:right w:w="28" w:type="dxa"/>
            </w:tcMar>
            <w:vAlign w:val="center"/>
            <w:hideMark/>
          </w:tcPr>
          <w:p w14:paraId="6D370B4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850,0</w:t>
            </w:r>
          </w:p>
        </w:tc>
        <w:tc>
          <w:tcPr>
            <w:tcW w:w="0" w:type="auto"/>
            <w:tcMar>
              <w:top w:w="28" w:type="dxa"/>
              <w:left w:w="28" w:type="dxa"/>
              <w:bottom w:w="28" w:type="dxa"/>
              <w:right w:w="28" w:type="dxa"/>
            </w:tcMar>
            <w:vAlign w:val="center"/>
            <w:hideMark/>
          </w:tcPr>
          <w:p w14:paraId="73B7B6B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1.050,0</w:t>
            </w:r>
          </w:p>
        </w:tc>
        <w:tc>
          <w:tcPr>
            <w:tcW w:w="0" w:type="auto"/>
            <w:tcMar>
              <w:top w:w="28" w:type="dxa"/>
              <w:left w:w="28" w:type="dxa"/>
              <w:bottom w:w="28" w:type="dxa"/>
              <w:right w:w="28" w:type="dxa"/>
            </w:tcMar>
            <w:vAlign w:val="center"/>
            <w:hideMark/>
          </w:tcPr>
          <w:p w14:paraId="69EA9A3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1.200,0</w:t>
            </w:r>
          </w:p>
        </w:tc>
        <w:tc>
          <w:tcPr>
            <w:tcW w:w="0" w:type="auto"/>
            <w:tcMar>
              <w:top w:w="28" w:type="dxa"/>
              <w:left w:w="28" w:type="dxa"/>
              <w:bottom w:w="28" w:type="dxa"/>
              <w:right w:w="28" w:type="dxa"/>
            </w:tcMar>
            <w:vAlign w:val="center"/>
            <w:hideMark/>
          </w:tcPr>
          <w:p w14:paraId="682B58A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1.400,0</w:t>
            </w:r>
          </w:p>
        </w:tc>
      </w:tr>
      <w:tr w:rsidR="00C714FA" w:rsidRPr="00C714FA" w14:paraId="62E6BF7F" w14:textId="77777777" w:rsidTr="005F60C8">
        <w:tc>
          <w:tcPr>
            <w:tcW w:w="0" w:type="auto"/>
            <w:tcMar>
              <w:top w:w="28" w:type="dxa"/>
              <w:left w:w="28" w:type="dxa"/>
              <w:bottom w:w="28" w:type="dxa"/>
              <w:right w:w="28" w:type="dxa"/>
            </w:tcMar>
            <w:vAlign w:val="center"/>
            <w:hideMark/>
          </w:tcPr>
          <w:p w14:paraId="7CE871BB" w14:textId="77777777" w:rsidR="00C714FA" w:rsidRPr="00C714FA" w:rsidRDefault="00C714FA" w:rsidP="00AF1258">
            <w:pPr>
              <w:widowControl w:val="0"/>
              <w:ind w:firstLine="0"/>
              <w:rPr>
                <w:rFonts w:cs="Times New Roman"/>
                <w:bCs/>
                <w:sz w:val="24"/>
                <w:szCs w:val="24"/>
                <w:lang w:val="en-AE"/>
              </w:rPr>
            </w:pPr>
            <w:proofErr w:type="spellStart"/>
            <w:r w:rsidRPr="00C714FA">
              <w:rPr>
                <w:rFonts w:cs="Times New Roman"/>
                <w:bCs/>
                <w:sz w:val="24"/>
                <w:szCs w:val="24"/>
                <w:lang w:val="en-AE"/>
              </w:rPr>
              <w:t>Tỷ</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lệ</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xử</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lý</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nợ</w:t>
            </w:r>
            <w:proofErr w:type="spellEnd"/>
            <w:r w:rsidRPr="00C714FA">
              <w:rPr>
                <w:rFonts w:cs="Times New Roman"/>
                <w:bCs/>
                <w:sz w:val="24"/>
                <w:szCs w:val="24"/>
                <w:lang w:val="en-AE"/>
              </w:rPr>
              <w:t>/</w:t>
            </w:r>
            <w:proofErr w:type="spellStart"/>
            <w:r w:rsidRPr="00C714FA">
              <w:rPr>
                <w:rFonts w:cs="Times New Roman"/>
                <w:bCs/>
                <w:sz w:val="24"/>
                <w:szCs w:val="24"/>
                <w:lang w:val="en-AE"/>
              </w:rPr>
              <w:t>Nợ</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phát</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sinh</w:t>
            </w:r>
            <w:proofErr w:type="spellEnd"/>
            <w:r w:rsidRPr="00C714FA">
              <w:rPr>
                <w:rFonts w:cs="Times New Roman"/>
                <w:bCs/>
                <w:sz w:val="24"/>
                <w:szCs w:val="24"/>
                <w:lang w:val="en-AE"/>
              </w:rPr>
              <w:t xml:space="preserve"> </w:t>
            </w:r>
            <w:proofErr w:type="spellStart"/>
            <w:r w:rsidRPr="00C714FA">
              <w:rPr>
                <w:rFonts w:cs="Times New Roman"/>
                <w:bCs/>
                <w:sz w:val="24"/>
                <w:szCs w:val="24"/>
                <w:lang w:val="en-AE"/>
              </w:rPr>
              <w:t>mới</w:t>
            </w:r>
            <w:proofErr w:type="spellEnd"/>
            <w:r w:rsidRPr="00C714FA">
              <w:rPr>
                <w:rFonts w:cs="Times New Roman"/>
                <w:bCs/>
                <w:sz w:val="24"/>
                <w:szCs w:val="24"/>
                <w:lang w:val="en-AE"/>
              </w:rPr>
              <w:t xml:space="preserve"> (%)</w:t>
            </w:r>
          </w:p>
        </w:tc>
        <w:tc>
          <w:tcPr>
            <w:tcW w:w="0" w:type="auto"/>
            <w:tcMar>
              <w:top w:w="28" w:type="dxa"/>
              <w:left w:w="28" w:type="dxa"/>
              <w:bottom w:w="28" w:type="dxa"/>
              <w:right w:w="28" w:type="dxa"/>
            </w:tcMar>
            <w:vAlign w:val="center"/>
            <w:hideMark/>
          </w:tcPr>
          <w:p w14:paraId="7C601202"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89,5</w:t>
            </w:r>
          </w:p>
        </w:tc>
        <w:tc>
          <w:tcPr>
            <w:tcW w:w="0" w:type="auto"/>
            <w:tcMar>
              <w:top w:w="28" w:type="dxa"/>
              <w:left w:w="28" w:type="dxa"/>
              <w:bottom w:w="28" w:type="dxa"/>
              <w:right w:w="28" w:type="dxa"/>
            </w:tcMar>
            <w:vAlign w:val="center"/>
            <w:hideMark/>
          </w:tcPr>
          <w:p w14:paraId="0C9FD954"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115,2</w:t>
            </w:r>
          </w:p>
        </w:tc>
        <w:tc>
          <w:tcPr>
            <w:tcW w:w="0" w:type="auto"/>
            <w:tcMar>
              <w:top w:w="28" w:type="dxa"/>
              <w:left w:w="28" w:type="dxa"/>
              <w:bottom w:w="28" w:type="dxa"/>
              <w:right w:w="28" w:type="dxa"/>
            </w:tcMar>
            <w:vAlign w:val="center"/>
            <w:hideMark/>
          </w:tcPr>
          <w:p w14:paraId="6B61361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130,8</w:t>
            </w:r>
          </w:p>
        </w:tc>
        <w:tc>
          <w:tcPr>
            <w:tcW w:w="0" w:type="auto"/>
            <w:tcMar>
              <w:top w:w="28" w:type="dxa"/>
              <w:left w:w="28" w:type="dxa"/>
              <w:bottom w:w="28" w:type="dxa"/>
              <w:right w:w="28" w:type="dxa"/>
            </w:tcMar>
            <w:vAlign w:val="center"/>
            <w:hideMark/>
          </w:tcPr>
          <w:p w14:paraId="0B64201E"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145,5</w:t>
            </w:r>
          </w:p>
        </w:tc>
        <w:tc>
          <w:tcPr>
            <w:tcW w:w="0" w:type="auto"/>
            <w:tcMar>
              <w:top w:w="28" w:type="dxa"/>
              <w:left w:w="28" w:type="dxa"/>
              <w:bottom w:w="28" w:type="dxa"/>
              <w:right w:w="28" w:type="dxa"/>
            </w:tcMar>
            <w:vAlign w:val="center"/>
            <w:hideMark/>
          </w:tcPr>
          <w:p w14:paraId="1B30CEC8"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150,0</w:t>
            </w:r>
          </w:p>
        </w:tc>
        <w:tc>
          <w:tcPr>
            <w:tcW w:w="0" w:type="auto"/>
            <w:tcMar>
              <w:top w:w="28" w:type="dxa"/>
              <w:left w:w="28" w:type="dxa"/>
              <w:bottom w:w="28" w:type="dxa"/>
              <w:right w:w="28" w:type="dxa"/>
            </w:tcMar>
            <w:vAlign w:val="center"/>
            <w:hideMark/>
          </w:tcPr>
          <w:p w14:paraId="3A7984C1" w14:textId="77777777" w:rsidR="00C714FA" w:rsidRPr="00C714FA" w:rsidRDefault="00C714FA" w:rsidP="00B66DDB">
            <w:pPr>
              <w:widowControl w:val="0"/>
              <w:ind w:firstLine="0"/>
              <w:jc w:val="center"/>
              <w:rPr>
                <w:rFonts w:cs="Times New Roman"/>
                <w:bCs/>
                <w:sz w:val="24"/>
                <w:szCs w:val="24"/>
                <w:lang w:val="en-AE"/>
              </w:rPr>
            </w:pPr>
            <w:r w:rsidRPr="00C714FA">
              <w:rPr>
                <w:rFonts w:cs="Times New Roman"/>
                <w:bCs/>
                <w:sz w:val="24"/>
                <w:szCs w:val="24"/>
                <w:lang w:val="en-AE"/>
              </w:rPr>
              <w:t>155,0</w:t>
            </w:r>
          </w:p>
        </w:tc>
      </w:tr>
    </w:tbl>
    <w:p w14:paraId="7D03FB7C" w14:textId="77777777" w:rsidR="00D95BD3" w:rsidRDefault="00D95BD3" w:rsidP="00AF1258">
      <w:pPr>
        <w:widowControl w:val="0"/>
        <w:ind w:firstLine="0"/>
        <w:rPr>
          <w:rFonts w:cs="Times New Roman"/>
          <w:bCs/>
          <w:i/>
          <w:iCs/>
          <w:szCs w:val="28"/>
        </w:rPr>
      </w:pPr>
      <w:r w:rsidRPr="00D95BD3">
        <w:rPr>
          <w:rFonts w:cs="Times New Roman"/>
          <w:bCs/>
          <w:i/>
          <w:iCs/>
          <w:szCs w:val="28"/>
        </w:rPr>
        <w:t>(</w:t>
      </w:r>
      <w:proofErr w:type="spellStart"/>
      <w:r w:rsidRPr="00D95BD3">
        <w:rPr>
          <w:rFonts w:cs="Times New Roman"/>
          <w:bCs/>
          <w:i/>
          <w:iCs/>
          <w:szCs w:val="28"/>
        </w:rPr>
        <w:t>Nguồn</w:t>
      </w:r>
      <w:proofErr w:type="spellEnd"/>
      <w:r w:rsidRPr="00D95BD3">
        <w:rPr>
          <w:rFonts w:cs="Times New Roman"/>
          <w:bCs/>
          <w:i/>
          <w:iCs/>
          <w:szCs w:val="28"/>
        </w:rPr>
        <w:t xml:space="preserve">: </w:t>
      </w:r>
      <w:proofErr w:type="spellStart"/>
      <w:r w:rsidRPr="00D95BD3">
        <w:rPr>
          <w:rFonts w:cs="Times New Roman"/>
          <w:bCs/>
          <w:i/>
          <w:iCs/>
          <w:szCs w:val="28"/>
        </w:rPr>
        <w:t>Tổng</w:t>
      </w:r>
      <w:proofErr w:type="spellEnd"/>
      <w:r w:rsidRPr="00D95BD3">
        <w:rPr>
          <w:rFonts w:cs="Times New Roman"/>
          <w:bCs/>
          <w:i/>
          <w:iCs/>
          <w:szCs w:val="28"/>
        </w:rPr>
        <w:t xml:space="preserve"> </w:t>
      </w:r>
      <w:proofErr w:type="spellStart"/>
      <w:r w:rsidRPr="00D95BD3">
        <w:rPr>
          <w:rFonts w:cs="Times New Roman"/>
          <w:bCs/>
          <w:i/>
          <w:iCs/>
          <w:szCs w:val="28"/>
        </w:rPr>
        <w:t>cục</w:t>
      </w:r>
      <w:proofErr w:type="spellEnd"/>
      <w:r w:rsidRPr="00D95BD3">
        <w:rPr>
          <w:rFonts w:cs="Times New Roman"/>
          <w:bCs/>
          <w:i/>
          <w:iCs/>
          <w:szCs w:val="28"/>
        </w:rPr>
        <w:t xml:space="preserve"> </w:t>
      </w:r>
      <w:proofErr w:type="spellStart"/>
      <w:r w:rsidRPr="00D95BD3">
        <w:rPr>
          <w:rFonts w:cs="Times New Roman"/>
          <w:bCs/>
          <w:i/>
          <w:iCs/>
          <w:szCs w:val="28"/>
        </w:rPr>
        <w:t>Thuế</w:t>
      </w:r>
      <w:proofErr w:type="spellEnd"/>
      <w:r w:rsidRPr="00D95BD3">
        <w:rPr>
          <w:rFonts w:cs="Times New Roman"/>
          <w:bCs/>
          <w:i/>
          <w:iCs/>
          <w:szCs w:val="28"/>
        </w:rPr>
        <w:t xml:space="preserve">, Báo </w:t>
      </w:r>
      <w:proofErr w:type="spellStart"/>
      <w:r w:rsidRPr="00D95BD3">
        <w:rPr>
          <w:rFonts w:cs="Times New Roman"/>
          <w:bCs/>
          <w:i/>
          <w:iCs/>
          <w:szCs w:val="28"/>
        </w:rPr>
        <w:t>cáo</w:t>
      </w:r>
      <w:proofErr w:type="spellEnd"/>
      <w:r w:rsidRPr="00D95BD3">
        <w:rPr>
          <w:rFonts w:cs="Times New Roman"/>
          <w:bCs/>
          <w:i/>
          <w:iCs/>
          <w:szCs w:val="28"/>
        </w:rPr>
        <w:t xml:space="preserve"> </w:t>
      </w:r>
      <w:proofErr w:type="spellStart"/>
      <w:r w:rsidRPr="00D95BD3">
        <w:rPr>
          <w:rFonts w:cs="Times New Roman"/>
          <w:bCs/>
          <w:i/>
          <w:iCs/>
          <w:szCs w:val="28"/>
        </w:rPr>
        <w:t>tổng</w:t>
      </w:r>
      <w:proofErr w:type="spellEnd"/>
      <w:r w:rsidRPr="00D95BD3">
        <w:rPr>
          <w:rFonts w:cs="Times New Roman"/>
          <w:bCs/>
          <w:i/>
          <w:iCs/>
          <w:szCs w:val="28"/>
        </w:rPr>
        <w:t xml:space="preserve"> </w:t>
      </w:r>
      <w:proofErr w:type="spellStart"/>
      <w:r w:rsidRPr="00D95BD3">
        <w:rPr>
          <w:rFonts w:cs="Times New Roman"/>
          <w:bCs/>
          <w:i/>
          <w:iCs/>
          <w:szCs w:val="28"/>
        </w:rPr>
        <w:t>kết</w:t>
      </w:r>
      <w:proofErr w:type="spellEnd"/>
      <w:r w:rsidRPr="00D95BD3">
        <w:rPr>
          <w:rFonts w:cs="Times New Roman"/>
          <w:bCs/>
          <w:i/>
          <w:iCs/>
          <w:szCs w:val="28"/>
        </w:rPr>
        <w:t xml:space="preserve"> </w:t>
      </w:r>
      <w:proofErr w:type="spellStart"/>
      <w:r w:rsidRPr="00D95BD3">
        <w:rPr>
          <w:rFonts w:cs="Times New Roman"/>
          <w:bCs/>
          <w:i/>
          <w:iCs/>
          <w:szCs w:val="28"/>
        </w:rPr>
        <w:t>hàng</w:t>
      </w:r>
      <w:proofErr w:type="spellEnd"/>
      <w:r w:rsidRPr="00D95BD3">
        <w:rPr>
          <w:rFonts w:cs="Times New Roman"/>
          <w:bCs/>
          <w:i/>
          <w:iCs/>
          <w:szCs w:val="28"/>
        </w:rPr>
        <w:t xml:space="preserve"> </w:t>
      </w:r>
      <w:proofErr w:type="spellStart"/>
      <w:r w:rsidRPr="00D95BD3">
        <w:rPr>
          <w:rFonts w:cs="Times New Roman"/>
          <w:bCs/>
          <w:i/>
          <w:iCs/>
          <w:szCs w:val="28"/>
        </w:rPr>
        <w:t>năm</w:t>
      </w:r>
      <w:proofErr w:type="spellEnd"/>
      <w:r w:rsidRPr="00D95BD3">
        <w:rPr>
          <w:rFonts w:cs="Times New Roman"/>
          <w:bCs/>
          <w:i/>
          <w:iCs/>
          <w:szCs w:val="28"/>
        </w:rPr>
        <w:t xml:space="preserve">. </w:t>
      </w:r>
      <w:proofErr w:type="spellStart"/>
      <w:r w:rsidRPr="00D95BD3">
        <w:rPr>
          <w:rFonts w:cs="Times New Roman"/>
          <w:bCs/>
          <w:i/>
          <w:iCs/>
          <w:szCs w:val="28"/>
        </w:rPr>
        <w:t>Số</w:t>
      </w:r>
      <w:proofErr w:type="spellEnd"/>
      <w:r w:rsidRPr="00D95BD3">
        <w:rPr>
          <w:rFonts w:cs="Times New Roman"/>
          <w:bCs/>
          <w:i/>
          <w:iCs/>
          <w:szCs w:val="28"/>
        </w:rPr>
        <w:t xml:space="preserve"> </w:t>
      </w:r>
      <w:proofErr w:type="spellStart"/>
      <w:r w:rsidRPr="00D95BD3">
        <w:rPr>
          <w:rFonts w:cs="Times New Roman"/>
          <w:bCs/>
          <w:i/>
          <w:iCs/>
          <w:szCs w:val="28"/>
        </w:rPr>
        <w:t>liệu</w:t>
      </w:r>
      <w:proofErr w:type="spellEnd"/>
      <w:r w:rsidRPr="00D95BD3">
        <w:rPr>
          <w:rFonts w:cs="Times New Roman"/>
          <w:bCs/>
          <w:i/>
          <w:iCs/>
          <w:szCs w:val="28"/>
        </w:rPr>
        <w:t xml:space="preserve"> </w:t>
      </w:r>
      <w:proofErr w:type="spellStart"/>
      <w:r w:rsidRPr="00D95BD3">
        <w:rPr>
          <w:rFonts w:cs="Times New Roman"/>
          <w:bCs/>
          <w:i/>
          <w:iCs/>
          <w:szCs w:val="28"/>
        </w:rPr>
        <w:t>năm</w:t>
      </w:r>
      <w:proofErr w:type="spellEnd"/>
      <w:r w:rsidRPr="00D95BD3">
        <w:rPr>
          <w:rFonts w:cs="Times New Roman"/>
          <w:bCs/>
          <w:i/>
          <w:iCs/>
          <w:szCs w:val="28"/>
        </w:rPr>
        <w:t xml:space="preserve"> 2025 </w:t>
      </w:r>
      <w:proofErr w:type="spellStart"/>
      <w:r w:rsidRPr="00D95BD3">
        <w:rPr>
          <w:rFonts w:cs="Times New Roman"/>
          <w:bCs/>
          <w:i/>
          <w:iCs/>
          <w:szCs w:val="28"/>
        </w:rPr>
        <w:t>là</w:t>
      </w:r>
      <w:proofErr w:type="spellEnd"/>
      <w:r w:rsidRPr="00D95BD3">
        <w:rPr>
          <w:rFonts w:cs="Times New Roman"/>
          <w:bCs/>
          <w:i/>
          <w:iCs/>
          <w:szCs w:val="28"/>
        </w:rPr>
        <w:t xml:space="preserve"> </w:t>
      </w:r>
      <w:proofErr w:type="spellStart"/>
      <w:r w:rsidRPr="00D95BD3">
        <w:rPr>
          <w:rFonts w:cs="Times New Roman"/>
          <w:bCs/>
          <w:i/>
          <w:iCs/>
          <w:szCs w:val="28"/>
        </w:rPr>
        <w:t>số</w:t>
      </w:r>
      <w:proofErr w:type="spellEnd"/>
      <w:r w:rsidRPr="00D95BD3">
        <w:rPr>
          <w:rFonts w:cs="Times New Roman"/>
          <w:bCs/>
          <w:i/>
          <w:iCs/>
          <w:szCs w:val="28"/>
        </w:rPr>
        <w:t xml:space="preserve"> </w:t>
      </w:r>
      <w:proofErr w:type="spellStart"/>
      <w:r w:rsidRPr="00D95BD3">
        <w:rPr>
          <w:rFonts w:cs="Times New Roman"/>
          <w:bCs/>
          <w:i/>
          <w:iCs/>
          <w:szCs w:val="28"/>
        </w:rPr>
        <w:t>thực</w:t>
      </w:r>
      <w:proofErr w:type="spellEnd"/>
      <w:r w:rsidRPr="00D95BD3">
        <w:rPr>
          <w:rFonts w:cs="Times New Roman"/>
          <w:bCs/>
          <w:i/>
          <w:iCs/>
          <w:szCs w:val="28"/>
        </w:rPr>
        <w:t xml:space="preserve"> </w:t>
      </w:r>
      <w:proofErr w:type="spellStart"/>
      <w:r w:rsidRPr="00D95BD3">
        <w:rPr>
          <w:rFonts w:cs="Times New Roman"/>
          <w:bCs/>
          <w:i/>
          <w:iCs/>
          <w:szCs w:val="28"/>
        </w:rPr>
        <w:t>hiện</w:t>
      </w:r>
      <w:proofErr w:type="spellEnd"/>
      <w:r w:rsidRPr="00D95BD3">
        <w:rPr>
          <w:rFonts w:cs="Times New Roman"/>
          <w:bCs/>
          <w:i/>
          <w:iCs/>
          <w:szCs w:val="28"/>
        </w:rPr>
        <w:t xml:space="preserve">, </w:t>
      </w:r>
      <w:proofErr w:type="spellStart"/>
      <w:r w:rsidRPr="00D95BD3">
        <w:rPr>
          <w:rFonts w:cs="Times New Roman"/>
          <w:bCs/>
          <w:i/>
          <w:iCs/>
          <w:szCs w:val="28"/>
        </w:rPr>
        <w:t>cập</w:t>
      </w:r>
      <w:proofErr w:type="spellEnd"/>
      <w:r w:rsidRPr="00D95BD3">
        <w:rPr>
          <w:rFonts w:cs="Times New Roman"/>
          <w:bCs/>
          <w:i/>
          <w:iCs/>
          <w:szCs w:val="28"/>
        </w:rPr>
        <w:t xml:space="preserve"> </w:t>
      </w:r>
      <w:proofErr w:type="spellStart"/>
      <w:r w:rsidRPr="00D95BD3">
        <w:rPr>
          <w:rFonts w:cs="Times New Roman"/>
          <w:bCs/>
          <w:i/>
          <w:iCs/>
          <w:szCs w:val="28"/>
        </w:rPr>
        <w:t>nhật</w:t>
      </w:r>
      <w:proofErr w:type="spellEnd"/>
      <w:r w:rsidRPr="00D95BD3">
        <w:rPr>
          <w:rFonts w:cs="Times New Roman"/>
          <w:bCs/>
          <w:i/>
          <w:iCs/>
          <w:szCs w:val="28"/>
        </w:rPr>
        <w:t xml:space="preserve"> </w:t>
      </w:r>
      <w:proofErr w:type="spellStart"/>
      <w:r w:rsidRPr="00D95BD3">
        <w:rPr>
          <w:rFonts w:cs="Times New Roman"/>
          <w:bCs/>
          <w:i/>
          <w:iCs/>
          <w:szCs w:val="28"/>
        </w:rPr>
        <w:t>tháng</w:t>
      </w:r>
      <w:proofErr w:type="spellEnd"/>
      <w:r w:rsidRPr="00D95BD3">
        <w:rPr>
          <w:rFonts w:cs="Times New Roman"/>
          <w:bCs/>
          <w:i/>
          <w:iCs/>
          <w:szCs w:val="28"/>
        </w:rPr>
        <w:t xml:space="preserve"> 3 </w:t>
      </w:r>
      <w:proofErr w:type="spellStart"/>
      <w:r w:rsidRPr="00D95BD3">
        <w:rPr>
          <w:rFonts w:cs="Times New Roman"/>
          <w:bCs/>
          <w:i/>
          <w:iCs/>
          <w:szCs w:val="28"/>
        </w:rPr>
        <w:t>năm</w:t>
      </w:r>
      <w:proofErr w:type="spellEnd"/>
      <w:r w:rsidRPr="00D95BD3">
        <w:rPr>
          <w:rFonts w:cs="Times New Roman"/>
          <w:bCs/>
          <w:i/>
          <w:iCs/>
          <w:szCs w:val="28"/>
        </w:rPr>
        <w:t xml:space="preserve"> 2026)</w:t>
      </w:r>
    </w:p>
    <w:p w14:paraId="35AC4D5D" w14:textId="6AD809FC"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3.5. </w:t>
      </w:r>
      <w:proofErr w:type="spellStart"/>
      <w:r w:rsidRPr="00C714FA">
        <w:rPr>
          <w:rFonts w:cs="Times New Roman"/>
          <w:b/>
          <w:bCs/>
          <w:szCs w:val="28"/>
          <w:lang w:val="en-AE"/>
        </w:rPr>
        <w:t>Phân</w:t>
      </w:r>
      <w:proofErr w:type="spellEnd"/>
      <w:r w:rsidRPr="00C714FA">
        <w:rPr>
          <w:rFonts w:cs="Times New Roman"/>
          <w:b/>
          <w:bCs/>
          <w:szCs w:val="28"/>
          <w:lang w:val="en-AE"/>
        </w:rPr>
        <w:t xml:space="preserve"> </w:t>
      </w:r>
      <w:proofErr w:type="spellStart"/>
      <w:r w:rsidRPr="00C714FA">
        <w:rPr>
          <w:rFonts w:cs="Times New Roman"/>
          <w:b/>
          <w:bCs/>
          <w:szCs w:val="28"/>
          <w:lang w:val="en-AE"/>
        </w:rPr>
        <w:t>tích</w:t>
      </w:r>
      <w:proofErr w:type="spellEnd"/>
      <w:r w:rsidRPr="00C714FA">
        <w:rPr>
          <w:rFonts w:cs="Times New Roman"/>
          <w:b/>
          <w:bCs/>
          <w:szCs w:val="28"/>
          <w:lang w:val="en-AE"/>
        </w:rPr>
        <w:t xml:space="preserve"> </w:t>
      </w:r>
      <w:proofErr w:type="spellStart"/>
      <w:r w:rsidRPr="00C714FA">
        <w:rPr>
          <w:rFonts w:cs="Times New Roman"/>
          <w:b/>
          <w:bCs/>
          <w:szCs w:val="28"/>
          <w:lang w:val="en-AE"/>
        </w:rPr>
        <w:t>các</w:t>
      </w:r>
      <w:proofErr w:type="spellEnd"/>
      <w:r w:rsidRPr="00C714FA">
        <w:rPr>
          <w:rFonts w:cs="Times New Roman"/>
          <w:b/>
          <w:bCs/>
          <w:szCs w:val="28"/>
          <w:lang w:val="en-AE"/>
        </w:rPr>
        <w:t xml:space="preserve"> </w:t>
      </w:r>
      <w:proofErr w:type="spellStart"/>
      <w:r w:rsidRPr="00C714FA">
        <w:rPr>
          <w:rFonts w:cs="Times New Roman"/>
          <w:b/>
          <w:bCs/>
          <w:szCs w:val="28"/>
          <w:lang w:val="en-AE"/>
        </w:rPr>
        <w:t>nhân</w:t>
      </w:r>
      <w:proofErr w:type="spellEnd"/>
      <w:r w:rsidRPr="00C714FA">
        <w:rPr>
          <w:rFonts w:cs="Times New Roman"/>
          <w:b/>
          <w:bCs/>
          <w:szCs w:val="28"/>
          <w:lang w:val="en-AE"/>
        </w:rPr>
        <w:t xml:space="preserve"> </w:t>
      </w:r>
      <w:proofErr w:type="spellStart"/>
      <w:r w:rsidRPr="00C714FA">
        <w:rPr>
          <w:rFonts w:cs="Times New Roman"/>
          <w:b/>
          <w:bCs/>
          <w:szCs w:val="28"/>
          <w:lang w:val="en-AE"/>
        </w:rPr>
        <w:t>tố</w:t>
      </w:r>
      <w:proofErr w:type="spellEnd"/>
      <w:r w:rsidRPr="00C714FA">
        <w:rPr>
          <w:rFonts w:cs="Times New Roman"/>
          <w:b/>
          <w:bCs/>
          <w:szCs w:val="28"/>
          <w:lang w:val="en-AE"/>
        </w:rPr>
        <w:t xml:space="preserve"> </w:t>
      </w:r>
      <w:proofErr w:type="spellStart"/>
      <w:r w:rsidRPr="00C714FA">
        <w:rPr>
          <w:rFonts w:cs="Times New Roman"/>
          <w:b/>
          <w:bCs/>
          <w:szCs w:val="28"/>
          <w:lang w:val="en-AE"/>
        </w:rPr>
        <w:t>ảnh</w:t>
      </w:r>
      <w:proofErr w:type="spellEnd"/>
      <w:r w:rsidRPr="00C714FA">
        <w:rPr>
          <w:rFonts w:cs="Times New Roman"/>
          <w:b/>
          <w:bCs/>
          <w:szCs w:val="28"/>
          <w:lang w:val="en-AE"/>
        </w:rPr>
        <w:t xml:space="preserve"> </w:t>
      </w:r>
      <w:proofErr w:type="spellStart"/>
      <w:r w:rsidRPr="00C714FA">
        <w:rPr>
          <w:rFonts w:cs="Times New Roman"/>
          <w:b/>
          <w:bCs/>
          <w:szCs w:val="28"/>
          <w:lang w:val="en-AE"/>
        </w:rPr>
        <w:t>hưởng</w:t>
      </w:r>
      <w:proofErr w:type="spellEnd"/>
      <w:r w:rsidRPr="00C714FA">
        <w:rPr>
          <w:rFonts w:cs="Times New Roman"/>
          <w:b/>
          <w:bCs/>
          <w:szCs w:val="28"/>
          <w:lang w:val="en-AE"/>
        </w:rPr>
        <w:t xml:space="preserve"> </w:t>
      </w:r>
      <w:proofErr w:type="spellStart"/>
      <w:r w:rsidRPr="00C714FA">
        <w:rPr>
          <w:rFonts w:cs="Times New Roman"/>
          <w:b/>
          <w:bCs/>
          <w:szCs w:val="28"/>
          <w:lang w:val="en-AE"/>
        </w:rPr>
        <w:t>đến</w:t>
      </w:r>
      <w:proofErr w:type="spellEnd"/>
      <w:r w:rsidRPr="00C714FA">
        <w:rPr>
          <w:rFonts w:cs="Times New Roman"/>
          <w:b/>
          <w:bCs/>
          <w:szCs w:val="28"/>
          <w:lang w:val="en-AE"/>
        </w:rPr>
        <w:t xml:space="preserve"> </w:t>
      </w:r>
      <w:proofErr w:type="spellStart"/>
      <w:r w:rsidRPr="00C714FA">
        <w:rPr>
          <w:rFonts w:cs="Times New Roman"/>
          <w:b/>
          <w:bCs/>
          <w:szCs w:val="28"/>
          <w:lang w:val="en-AE"/>
        </w:rPr>
        <w:t>hiệu</w:t>
      </w:r>
      <w:proofErr w:type="spellEnd"/>
      <w:r w:rsidRPr="00C714FA">
        <w:rPr>
          <w:rFonts w:cs="Times New Roman"/>
          <w:b/>
          <w:bCs/>
          <w:szCs w:val="28"/>
          <w:lang w:val="en-AE"/>
        </w:rPr>
        <w:t xml:space="preserve"> </w:t>
      </w:r>
      <w:proofErr w:type="spellStart"/>
      <w:r w:rsidRPr="00C714FA">
        <w:rPr>
          <w:rFonts w:cs="Times New Roman"/>
          <w:b/>
          <w:bCs/>
          <w:szCs w:val="28"/>
          <w:lang w:val="en-AE"/>
        </w:rPr>
        <w:t>quả</w:t>
      </w:r>
      <w:proofErr w:type="spellEnd"/>
      <w:r w:rsidRPr="00C714FA">
        <w:rPr>
          <w:rFonts w:cs="Times New Roman"/>
          <w:b/>
          <w:bCs/>
          <w:szCs w:val="28"/>
          <w:lang w:val="en-AE"/>
        </w:rPr>
        <w:t xml:space="preserve"> </w:t>
      </w:r>
      <w:proofErr w:type="spellStart"/>
      <w:r w:rsidRPr="00C714FA">
        <w:rPr>
          <w:rFonts w:cs="Times New Roman"/>
          <w:b/>
          <w:bCs/>
          <w:szCs w:val="28"/>
          <w:lang w:val="en-AE"/>
        </w:rPr>
        <w:t>quản</w:t>
      </w:r>
      <w:proofErr w:type="spellEnd"/>
      <w:r w:rsidRPr="00C714FA">
        <w:rPr>
          <w:rFonts w:cs="Times New Roman"/>
          <w:b/>
          <w:bCs/>
          <w:szCs w:val="28"/>
          <w:lang w:val="en-AE"/>
        </w:rPr>
        <w:t xml:space="preserve"> </w:t>
      </w:r>
      <w:proofErr w:type="spellStart"/>
      <w:r w:rsidRPr="00C714FA">
        <w:rPr>
          <w:rFonts w:cs="Times New Roman"/>
          <w:b/>
          <w:bCs/>
          <w:szCs w:val="28"/>
          <w:lang w:val="en-AE"/>
        </w:rPr>
        <w:t>lý</w:t>
      </w:r>
      <w:proofErr w:type="spellEnd"/>
      <w:r w:rsidRPr="00C714FA">
        <w:rPr>
          <w:rFonts w:cs="Times New Roman"/>
          <w:b/>
          <w:bCs/>
          <w:szCs w:val="28"/>
          <w:lang w:val="en-AE"/>
        </w:rPr>
        <w:t xml:space="preserve"> </w:t>
      </w:r>
      <w:proofErr w:type="spellStart"/>
      <w:r w:rsidRPr="00C714FA">
        <w:rPr>
          <w:rFonts w:cs="Times New Roman"/>
          <w:b/>
          <w:bCs/>
          <w:szCs w:val="28"/>
          <w:lang w:val="en-AE"/>
        </w:rPr>
        <w:t>thuế</w:t>
      </w:r>
      <w:proofErr w:type="spellEnd"/>
    </w:p>
    <w:p w14:paraId="2E20AC5F"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3.5.1. </w:t>
      </w:r>
      <w:proofErr w:type="spellStart"/>
      <w:r w:rsidRPr="00C714FA">
        <w:rPr>
          <w:rFonts w:cs="Times New Roman"/>
          <w:b/>
          <w:bCs/>
          <w:szCs w:val="28"/>
          <w:lang w:val="en-AE"/>
        </w:rPr>
        <w:t>Thiết</w:t>
      </w:r>
      <w:proofErr w:type="spellEnd"/>
      <w:r w:rsidRPr="00C714FA">
        <w:rPr>
          <w:rFonts w:cs="Times New Roman"/>
          <w:b/>
          <w:bCs/>
          <w:szCs w:val="28"/>
          <w:lang w:val="en-AE"/>
        </w:rPr>
        <w:t xml:space="preserve"> </w:t>
      </w:r>
      <w:proofErr w:type="spellStart"/>
      <w:r w:rsidRPr="00C714FA">
        <w:rPr>
          <w:rFonts w:cs="Times New Roman"/>
          <w:b/>
          <w:bCs/>
          <w:szCs w:val="28"/>
          <w:lang w:val="en-AE"/>
        </w:rPr>
        <w:t>kế</w:t>
      </w:r>
      <w:proofErr w:type="spellEnd"/>
      <w:r w:rsidRPr="00C714FA">
        <w:rPr>
          <w:rFonts w:cs="Times New Roman"/>
          <w:b/>
          <w:bCs/>
          <w:szCs w:val="28"/>
          <w:lang w:val="en-AE"/>
        </w:rPr>
        <w:t xml:space="preserve"> </w:t>
      </w:r>
      <w:proofErr w:type="spellStart"/>
      <w:r w:rsidRPr="00C714FA">
        <w:rPr>
          <w:rFonts w:cs="Times New Roman"/>
          <w:b/>
          <w:bCs/>
          <w:szCs w:val="28"/>
          <w:lang w:val="en-AE"/>
        </w:rPr>
        <w:t>nghiên</w:t>
      </w:r>
      <w:proofErr w:type="spellEnd"/>
      <w:r w:rsidRPr="00C714FA">
        <w:rPr>
          <w:rFonts w:cs="Times New Roman"/>
          <w:b/>
          <w:bCs/>
          <w:szCs w:val="28"/>
          <w:lang w:val="en-AE"/>
        </w:rPr>
        <w:t xml:space="preserve"> </w:t>
      </w:r>
      <w:proofErr w:type="spellStart"/>
      <w:r w:rsidRPr="00C714FA">
        <w:rPr>
          <w:rFonts w:cs="Times New Roman"/>
          <w:b/>
          <w:bCs/>
          <w:szCs w:val="28"/>
          <w:lang w:val="en-AE"/>
        </w:rPr>
        <w:t>cứu</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đánh</w:t>
      </w:r>
      <w:proofErr w:type="spellEnd"/>
      <w:r w:rsidRPr="00C714FA">
        <w:rPr>
          <w:rFonts w:cs="Times New Roman"/>
          <w:b/>
          <w:bCs/>
          <w:szCs w:val="28"/>
          <w:lang w:val="en-AE"/>
        </w:rPr>
        <w:t xml:space="preserve"> </w:t>
      </w:r>
      <w:proofErr w:type="spellStart"/>
      <w:r w:rsidRPr="00C714FA">
        <w:rPr>
          <w:rFonts w:cs="Times New Roman"/>
          <w:b/>
          <w:bCs/>
          <w:szCs w:val="28"/>
          <w:lang w:val="en-AE"/>
        </w:rPr>
        <w:t>giá</w:t>
      </w:r>
      <w:proofErr w:type="spellEnd"/>
      <w:r w:rsidRPr="00C714FA">
        <w:rPr>
          <w:rFonts w:cs="Times New Roman"/>
          <w:b/>
          <w:bCs/>
          <w:szCs w:val="28"/>
          <w:lang w:val="en-AE"/>
        </w:rPr>
        <w:t xml:space="preserve"> thang </w:t>
      </w:r>
      <w:proofErr w:type="spellStart"/>
      <w:r w:rsidRPr="00C714FA">
        <w:rPr>
          <w:rFonts w:cs="Times New Roman"/>
          <w:b/>
          <w:bCs/>
          <w:szCs w:val="28"/>
          <w:lang w:val="en-AE"/>
        </w:rPr>
        <w:t>đo</w:t>
      </w:r>
      <w:proofErr w:type="spellEnd"/>
    </w:p>
    <w:p w14:paraId="36818C35" w14:textId="77777777" w:rsidR="00C714FA" w:rsidRPr="00C714FA" w:rsidRDefault="00C714FA" w:rsidP="00AF1258">
      <w:pPr>
        <w:widowControl w:val="0"/>
        <w:rPr>
          <w:lang w:val="en-AE"/>
        </w:rPr>
      </w:pPr>
      <w:proofErr w:type="spellStart"/>
      <w:r w:rsidRPr="00C714FA">
        <w:rPr>
          <w:lang w:val="en-AE"/>
        </w:rPr>
        <w:t>Cỡ</w:t>
      </w:r>
      <w:proofErr w:type="spellEnd"/>
      <w:r w:rsidRPr="00C714FA">
        <w:rPr>
          <w:lang w:val="en-AE"/>
        </w:rPr>
        <w:t xml:space="preserve"> </w:t>
      </w:r>
      <w:proofErr w:type="spellStart"/>
      <w:r w:rsidRPr="00C714FA">
        <w:rPr>
          <w:lang w:val="en-AE"/>
        </w:rPr>
        <w:t>mẫu</w:t>
      </w:r>
      <w:proofErr w:type="spellEnd"/>
      <w:r w:rsidRPr="00C714FA">
        <w:rPr>
          <w:lang w:val="en-AE"/>
        </w:rPr>
        <w:t xml:space="preserve"> </w:t>
      </w:r>
      <w:proofErr w:type="spellStart"/>
      <w:r w:rsidRPr="00C714FA">
        <w:rPr>
          <w:lang w:val="en-AE"/>
        </w:rPr>
        <w:t>hợp</w:t>
      </w:r>
      <w:proofErr w:type="spellEnd"/>
      <w:r w:rsidRPr="00C714FA">
        <w:rPr>
          <w:lang w:val="en-AE"/>
        </w:rPr>
        <w:t xml:space="preserve"> </w:t>
      </w:r>
      <w:proofErr w:type="spellStart"/>
      <w:r w:rsidRPr="00C714FA">
        <w:rPr>
          <w:lang w:val="en-AE"/>
        </w:rPr>
        <w:t>lệ</w:t>
      </w:r>
      <w:proofErr w:type="spellEnd"/>
      <w:r w:rsidRPr="00C714FA">
        <w:rPr>
          <w:lang w:val="en-AE"/>
        </w:rPr>
        <w:t xml:space="preserve">: 200 (50 </w:t>
      </w:r>
      <w:proofErr w:type="spellStart"/>
      <w:r w:rsidRPr="00C714FA">
        <w:rPr>
          <w:lang w:val="en-AE"/>
        </w:rPr>
        <w:t>cán</w:t>
      </w:r>
      <w:proofErr w:type="spellEnd"/>
      <w:r w:rsidRPr="00C714FA">
        <w:rPr>
          <w:lang w:val="en-AE"/>
        </w:rPr>
        <w:t xml:space="preserve"> </w:t>
      </w:r>
      <w:proofErr w:type="spellStart"/>
      <w:r w:rsidRPr="00C714FA">
        <w:rPr>
          <w:lang w:val="en-AE"/>
        </w:rPr>
        <w:t>bộ</w:t>
      </w:r>
      <w:proofErr w:type="spellEnd"/>
      <w:r w:rsidRPr="00C714FA">
        <w:rPr>
          <w:lang w:val="en-AE"/>
        </w:rPr>
        <w:t xml:space="preserve"> </w:t>
      </w:r>
      <w:proofErr w:type="spellStart"/>
      <w:r w:rsidRPr="00C714FA">
        <w:rPr>
          <w:lang w:val="en-AE"/>
        </w:rPr>
        <w:t>thuế</w:t>
      </w:r>
      <w:proofErr w:type="spellEnd"/>
      <w:r w:rsidRPr="00C714FA">
        <w:rPr>
          <w:lang w:val="en-AE"/>
        </w:rPr>
        <w:t xml:space="preserve"> + 150 </w:t>
      </w:r>
      <w:proofErr w:type="spellStart"/>
      <w:r w:rsidRPr="00C714FA">
        <w:rPr>
          <w:lang w:val="en-AE"/>
        </w:rPr>
        <w:t>doanh</w:t>
      </w:r>
      <w:proofErr w:type="spellEnd"/>
      <w:r w:rsidRPr="00C714FA">
        <w:rPr>
          <w:lang w:val="en-AE"/>
        </w:rPr>
        <w:t xml:space="preserve"> </w:t>
      </w:r>
      <w:proofErr w:type="spellStart"/>
      <w:r w:rsidRPr="00C714FA">
        <w:rPr>
          <w:lang w:val="en-AE"/>
        </w:rPr>
        <w:lastRenderedPageBreak/>
        <w:t>nghiệp</w:t>
      </w:r>
      <w:proofErr w:type="spellEnd"/>
      <w:r w:rsidRPr="00C714FA">
        <w:rPr>
          <w:lang w:val="en-AE"/>
        </w:rPr>
        <w:t xml:space="preserve">). </w:t>
      </w:r>
      <w:proofErr w:type="spellStart"/>
      <w:r w:rsidRPr="00C714FA">
        <w:rPr>
          <w:lang w:val="en-AE"/>
        </w:rPr>
        <w:t>Hệ</w:t>
      </w:r>
      <w:proofErr w:type="spellEnd"/>
      <w:r w:rsidRPr="00C714FA">
        <w:rPr>
          <w:lang w:val="en-AE"/>
        </w:rPr>
        <w:t xml:space="preserve"> </w:t>
      </w:r>
      <w:proofErr w:type="spellStart"/>
      <w:r w:rsidRPr="00C714FA">
        <w:rPr>
          <w:lang w:val="en-AE"/>
        </w:rPr>
        <w:t>số</w:t>
      </w:r>
      <w:proofErr w:type="spellEnd"/>
      <w:r w:rsidRPr="00C714FA">
        <w:rPr>
          <w:lang w:val="en-AE"/>
        </w:rPr>
        <w:t xml:space="preserve"> Cronbach's Alpha </w:t>
      </w:r>
      <w:proofErr w:type="spellStart"/>
      <w:r w:rsidRPr="00C714FA">
        <w:rPr>
          <w:lang w:val="en-AE"/>
        </w:rPr>
        <w:t>của</w:t>
      </w:r>
      <w:proofErr w:type="spellEnd"/>
      <w:r w:rsidRPr="00C714FA">
        <w:rPr>
          <w:lang w:val="en-AE"/>
        </w:rPr>
        <w:t xml:space="preserve"> </w:t>
      </w:r>
      <w:proofErr w:type="spellStart"/>
      <w:r w:rsidRPr="00C714FA">
        <w:rPr>
          <w:lang w:val="en-AE"/>
        </w:rPr>
        <w:t>các</w:t>
      </w:r>
      <w:proofErr w:type="spellEnd"/>
      <w:r w:rsidRPr="00C714FA">
        <w:rPr>
          <w:lang w:val="en-AE"/>
        </w:rPr>
        <w:t xml:space="preserve"> thang </w:t>
      </w:r>
      <w:proofErr w:type="spellStart"/>
      <w:r w:rsidRPr="00C714FA">
        <w:rPr>
          <w:lang w:val="en-AE"/>
        </w:rPr>
        <w:t>đo</w:t>
      </w:r>
      <w:proofErr w:type="spellEnd"/>
      <w:r w:rsidRPr="00C714FA">
        <w:rPr>
          <w:lang w:val="en-AE"/>
        </w:rPr>
        <w:t xml:space="preserve"> </w:t>
      </w:r>
      <w:proofErr w:type="spellStart"/>
      <w:r w:rsidRPr="00C714FA">
        <w:rPr>
          <w:lang w:val="en-AE"/>
        </w:rPr>
        <w:t>đều</w:t>
      </w:r>
      <w:proofErr w:type="spellEnd"/>
      <w:r w:rsidRPr="00C714FA">
        <w:rPr>
          <w:lang w:val="en-AE"/>
        </w:rPr>
        <w:t xml:space="preserve"> &gt;0,7. </w:t>
      </w:r>
      <w:proofErr w:type="spellStart"/>
      <w:r w:rsidRPr="00C714FA">
        <w:rPr>
          <w:lang w:val="en-AE"/>
        </w:rPr>
        <w:t>Phân</w:t>
      </w:r>
      <w:proofErr w:type="spellEnd"/>
      <w:r w:rsidRPr="00C714FA">
        <w:rPr>
          <w:lang w:val="en-AE"/>
        </w:rPr>
        <w:t xml:space="preserve"> </w:t>
      </w:r>
      <w:proofErr w:type="spellStart"/>
      <w:r w:rsidRPr="00C714FA">
        <w:rPr>
          <w:lang w:val="en-AE"/>
        </w:rPr>
        <w:t>tích</w:t>
      </w:r>
      <w:proofErr w:type="spellEnd"/>
      <w:r w:rsidRPr="00C714FA">
        <w:rPr>
          <w:lang w:val="en-AE"/>
        </w:rPr>
        <w:t xml:space="preserve"> EFA </w:t>
      </w:r>
      <w:proofErr w:type="spellStart"/>
      <w:r w:rsidRPr="00C714FA">
        <w:rPr>
          <w:lang w:val="en-AE"/>
        </w:rPr>
        <w:t>cho</w:t>
      </w:r>
      <w:proofErr w:type="spellEnd"/>
      <w:r w:rsidRPr="00C714FA">
        <w:rPr>
          <w:lang w:val="en-AE"/>
        </w:rPr>
        <w:t xml:space="preserve"> </w:t>
      </w:r>
      <w:proofErr w:type="spellStart"/>
      <w:r w:rsidRPr="00C714FA">
        <w:rPr>
          <w:lang w:val="en-AE"/>
        </w:rPr>
        <w:t>thấy</w:t>
      </w:r>
      <w:proofErr w:type="spellEnd"/>
      <w:r w:rsidRPr="00C714FA">
        <w:rPr>
          <w:lang w:val="en-AE"/>
        </w:rPr>
        <w:t xml:space="preserve"> 4 </w:t>
      </w:r>
      <w:proofErr w:type="spellStart"/>
      <w:r w:rsidRPr="00C714FA">
        <w:rPr>
          <w:lang w:val="en-AE"/>
        </w:rPr>
        <w:t>nhân</w:t>
      </w:r>
      <w:proofErr w:type="spellEnd"/>
      <w:r w:rsidRPr="00C714FA">
        <w:rPr>
          <w:lang w:val="en-AE"/>
        </w:rPr>
        <w:t xml:space="preserve"> </w:t>
      </w:r>
      <w:proofErr w:type="spellStart"/>
      <w:r w:rsidRPr="00C714FA">
        <w:rPr>
          <w:lang w:val="en-AE"/>
        </w:rPr>
        <w:t>tố</w:t>
      </w:r>
      <w:proofErr w:type="spellEnd"/>
      <w:r w:rsidRPr="00C714FA">
        <w:rPr>
          <w:lang w:val="en-AE"/>
        </w:rPr>
        <w:t xml:space="preserve"> </w:t>
      </w:r>
      <w:proofErr w:type="spellStart"/>
      <w:r w:rsidRPr="00C714FA">
        <w:rPr>
          <w:lang w:val="en-AE"/>
        </w:rPr>
        <w:t>được</w:t>
      </w:r>
      <w:proofErr w:type="spellEnd"/>
      <w:r w:rsidRPr="00C714FA">
        <w:rPr>
          <w:lang w:val="en-AE"/>
        </w:rPr>
        <w:t xml:space="preserve"> </w:t>
      </w:r>
      <w:proofErr w:type="spellStart"/>
      <w:r w:rsidRPr="00C714FA">
        <w:rPr>
          <w:lang w:val="en-AE"/>
        </w:rPr>
        <w:t>trích</w:t>
      </w:r>
      <w:proofErr w:type="spellEnd"/>
      <w:r w:rsidRPr="00C714FA">
        <w:rPr>
          <w:lang w:val="en-AE"/>
        </w:rPr>
        <w:t xml:space="preserve"> </w:t>
      </w:r>
      <w:proofErr w:type="spellStart"/>
      <w:r w:rsidRPr="00C714FA">
        <w:rPr>
          <w:lang w:val="en-AE"/>
        </w:rPr>
        <w:t>với</w:t>
      </w:r>
      <w:proofErr w:type="spellEnd"/>
      <w:r w:rsidRPr="00C714FA">
        <w:rPr>
          <w:lang w:val="en-AE"/>
        </w:rPr>
        <w:t xml:space="preserve"> </w:t>
      </w:r>
      <w:proofErr w:type="spellStart"/>
      <w:r w:rsidRPr="00C714FA">
        <w:rPr>
          <w:lang w:val="en-AE"/>
        </w:rPr>
        <w:t>tổng</w:t>
      </w:r>
      <w:proofErr w:type="spellEnd"/>
      <w:r w:rsidRPr="00C714FA">
        <w:rPr>
          <w:lang w:val="en-AE"/>
        </w:rPr>
        <w:t xml:space="preserve"> </w:t>
      </w:r>
      <w:proofErr w:type="spellStart"/>
      <w:r w:rsidRPr="00C714FA">
        <w:rPr>
          <w:lang w:val="en-AE"/>
        </w:rPr>
        <w:t>phương</w:t>
      </w:r>
      <w:proofErr w:type="spellEnd"/>
      <w:r w:rsidRPr="00C714FA">
        <w:rPr>
          <w:lang w:val="en-AE"/>
        </w:rPr>
        <w:t xml:space="preserve"> </w:t>
      </w:r>
      <w:proofErr w:type="spellStart"/>
      <w:r w:rsidRPr="00C714FA">
        <w:rPr>
          <w:lang w:val="en-AE"/>
        </w:rPr>
        <w:t>sai</w:t>
      </w:r>
      <w:proofErr w:type="spellEnd"/>
      <w:r w:rsidRPr="00C714FA">
        <w:rPr>
          <w:lang w:val="en-AE"/>
        </w:rPr>
        <w:t xml:space="preserve"> </w:t>
      </w:r>
      <w:proofErr w:type="spellStart"/>
      <w:r w:rsidRPr="00C714FA">
        <w:rPr>
          <w:lang w:val="en-AE"/>
        </w:rPr>
        <w:t>trích</w:t>
      </w:r>
      <w:proofErr w:type="spellEnd"/>
      <w:r w:rsidRPr="00C714FA">
        <w:rPr>
          <w:lang w:val="en-AE"/>
        </w:rPr>
        <w:t xml:space="preserve"> 68,5%.</w:t>
      </w:r>
    </w:p>
    <w:p w14:paraId="22ECA2F9"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3.5.2. </w:t>
      </w:r>
      <w:proofErr w:type="spellStart"/>
      <w:r w:rsidRPr="00C714FA">
        <w:rPr>
          <w:rFonts w:cs="Times New Roman"/>
          <w:b/>
          <w:bCs/>
          <w:szCs w:val="28"/>
          <w:lang w:val="en-AE"/>
        </w:rPr>
        <w:t>Kết</w:t>
      </w:r>
      <w:proofErr w:type="spellEnd"/>
      <w:r w:rsidRPr="00C714FA">
        <w:rPr>
          <w:rFonts w:cs="Times New Roman"/>
          <w:b/>
          <w:bCs/>
          <w:szCs w:val="28"/>
          <w:lang w:val="en-AE"/>
        </w:rPr>
        <w:t xml:space="preserve"> </w:t>
      </w:r>
      <w:proofErr w:type="spellStart"/>
      <w:r w:rsidRPr="00C714FA">
        <w:rPr>
          <w:rFonts w:cs="Times New Roman"/>
          <w:b/>
          <w:bCs/>
          <w:szCs w:val="28"/>
          <w:lang w:val="en-AE"/>
        </w:rPr>
        <w:t>quả</w:t>
      </w:r>
      <w:proofErr w:type="spellEnd"/>
      <w:r w:rsidRPr="00C714FA">
        <w:rPr>
          <w:rFonts w:cs="Times New Roman"/>
          <w:b/>
          <w:bCs/>
          <w:szCs w:val="28"/>
          <w:lang w:val="en-AE"/>
        </w:rPr>
        <w:t xml:space="preserve"> </w:t>
      </w:r>
      <w:proofErr w:type="spellStart"/>
      <w:r w:rsidRPr="00C714FA">
        <w:rPr>
          <w:rFonts w:cs="Times New Roman"/>
          <w:b/>
          <w:bCs/>
          <w:szCs w:val="28"/>
          <w:lang w:val="en-AE"/>
        </w:rPr>
        <w:t>phân</w:t>
      </w:r>
      <w:proofErr w:type="spellEnd"/>
      <w:r w:rsidRPr="00C714FA">
        <w:rPr>
          <w:rFonts w:cs="Times New Roman"/>
          <w:b/>
          <w:bCs/>
          <w:szCs w:val="28"/>
          <w:lang w:val="en-AE"/>
        </w:rPr>
        <w:t xml:space="preserve"> </w:t>
      </w:r>
      <w:proofErr w:type="spellStart"/>
      <w:r w:rsidRPr="00C714FA">
        <w:rPr>
          <w:rFonts w:cs="Times New Roman"/>
          <w:b/>
          <w:bCs/>
          <w:szCs w:val="28"/>
          <w:lang w:val="en-AE"/>
        </w:rPr>
        <w:t>tích</w:t>
      </w:r>
      <w:proofErr w:type="spellEnd"/>
      <w:r w:rsidRPr="00C714FA">
        <w:rPr>
          <w:rFonts w:cs="Times New Roman"/>
          <w:b/>
          <w:bCs/>
          <w:szCs w:val="28"/>
          <w:lang w:val="en-AE"/>
        </w:rPr>
        <w:t xml:space="preserve"> </w:t>
      </w:r>
      <w:proofErr w:type="spellStart"/>
      <w:r w:rsidRPr="00C714FA">
        <w:rPr>
          <w:rFonts w:cs="Times New Roman"/>
          <w:b/>
          <w:bCs/>
          <w:szCs w:val="28"/>
          <w:lang w:val="en-AE"/>
        </w:rPr>
        <w:t>hồi</w:t>
      </w:r>
      <w:proofErr w:type="spellEnd"/>
      <w:r w:rsidRPr="00C714FA">
        <w:rPr>
          <w:rFonts w:cs="Times New Roman"/>
          <w:b/>
          <w:bCs/>
          <w:szCs w:val="28"/>
          <w:lang w:val="en-AE"/>
        </w:rPr>
        <w:t xml:space="preserve"> </w:t>
      </w:r>
      <w:proofErr w:type="spellStart"/>
      <w:r w:rsidRPr="00C714FA">
        <w:rPr>
          <w:rFonts w:cs="Times New Roman"/>
          <w:b/>
          <w:bCs/>
          <w:szCs w:val="28"/>
          <w:lang w:val="en-AE"/>
        </w:rPr>
        <w:t>quy</w:t>
      </w:r>
      <w:proofErr w:type="spellEnd"/>
    </w:p>
    <w:p w14:paraId="6B34FC80" w14:textId="4D0C5D20" w:rsidR="00C714FA" w:rsidRPr="00C714FA" w:rsidRDefault="00106628" w:rsidP="00AF1258">
      <w:pPr>
        <w:widowControl w:val="0"/>
        <w:ind w:firstLine="0"/>
        <w:jc w:val="center"/>
        <w:rPr>
          <w:rFonts w:cs="Times New Roman"/>
          <w:bCs/>
          <w:szCs w:val="28"/>
          <w:lang w:val="en-AE"/>
        </w:rPr>
      </w:pPr>
      <w:proofErr w:type="spellStart"/>
      <w:r w:rsidRPr="00106628">
        <w:rPr>
          <w:rFonts w:cs="Times New Roman"/>
          <w:b/>
          <w:bCs/>
          <w:szCs w:val="28"/>
        </w:rPr>
        <w:t>Bảng</w:t>
      </w:r>
      <w:proofErr w:type="spellEnd"/>
      <w:r w:rsidRPr="00106628">
        <w:rPr>
          <w:rFonts w:cs="Times New Roman"/>
          <w:b/>
          <w:bCs/>
          <w:szCs w:val="28"/>
        </w:rPr>
        <w:t xml:space="preserve"> 3.18. </w:t>
      </w:r>
      <w:proofErr w:type="spellStart"/>
      <w:r w:rsidRPr="00106628">
        <w:rPr>
          <w:rFonts w:cs="Times New Roman"/>
          <w:b/>
          <w:bCs/>
          <w:szCs w:val="28"/>
        </w:rPr>
        <w:t>Mối</w:t>
      </w:r>
      <w:proofErr w:type="spellEnd"/>
      <w:r w:rsidRPr="00106628">
        <w:rPr>
          <w:rFonts w:cs="Times New Roman"/>
          <w:b/>
          <w:bCs/>
          <w:szCs w:val="28"/>
        </w:rPr>
        <w:t xml:space="preserve"> </w:t>
      </w:r>
      <w:proofErr w:type="spellStart"/>
      <w:r w:rsidRPr="00106628">
        <w:rPr>
          <w:rFonts w:cs="Times New Roman"/>
          <w:b/>
          <w:bCs/>
          <w:szCs w:val="28"/>
        </w:rPr>
        <w:t>quan</w:t>
      </w:r>
      <w:proofErr w:type="spellEnd"/>
      <w:r w:rsidRPr="00106628">
        <w:rPr>
          <w:rFonts w:cs="Times New Roman"/>
          <w:b/>
          <w:bCs/>
          <w:szCs w:val="28"/>
        </w:rPr>
        <w:t xml:space="preserve"> </w:t>
      </w:r>
      <w:proofErr w:type="spellStart"/>
      <w:r w:rsidRPr="00106628">
        <w:rPr>
          <w:rFonts w:cs="Times New Roman"/>
          <w:b/>
          <w:bCs/>
          <w:szCs w:val="28"/>
        </w:rPr>
        <w:t>hệ</w:t>
      </w:r>
      <w:proofErr w:type="spellEnd"/>
      <w:r w:rsidRPr="00106628">
        <w:rPr>
          <w:rFonts w:cs="Times New Roman"/>
          <w:b/>
          <w:bCs/>
          <w:szCs w:val="28"/>
        </w:rPr>
        <w:t xml:space="preserve"> </w:t>
      </w:r>
      <w:proofErr w:type="spellStart"/>
      <w:r w:rsidRPr="00106628">
        <w:rPr>
          <w:rFonts w:cs="Times New Roman"/>
          <w:b/>
          <w:bCs/>
          <w:szCs w:val="28"/>
        </w:rPr>
        <w:t>giữa</w:t>
      </w:r>
      <w:proofErr w:type="spellEnd"/>
      <w:r w:rsidRPr="00106628">
        <w:rPr>
          <w:rFonts w:cs="Times New Roman"/>
          <w:b/>
          <w:bCs/>
          <w:szCs w:val="28"/>
        </w:rPr>
        <w:t xml:space="preserve"> </w:t>
      </w:r>
      <w:proofErr w:type="spellStart"/>
      <w:r w:rsidRPr="00106628">
        <w:rPr>
          <w:rFonts w:cs="Times New Roman"/>
          <w:b/>
          <w:bCs/>
          <w:szCs w:val="28"/>
        </w:rPr>
        <w:t>nhận</w:t>
      </w:r>
      <w:proofErr w:type="spellEnd"/>
      <w:r w:rsidRPr="00106628">
        <w:rPr>
          <w:rFonts w:cs="Times New Roman"/>
          <w:b/>
          <w:bCs/>
          <w:szCs w:val="28"/>
        </w:rPr>
        <w:t xml:space="preserve"> </w:t>
      </w:r>
      <w:proofErr w:type="spellStart"/>
      <w:r w:rsidRPr="00106628">
        <w:rPr>
          <w:rFonts w:cs="Times New Roman"/>
          <w:b/>
          <w:bCs/>
          <w:szCs w:val="28"/>
        </w:rPr>
        <w:t>thức</w:t>
      </w:r>
      <w:proofErr w:type="spellEnd"/>
      <w:r w:rsidRPr="00106628">
        <w:rPr>
          <w:rFonts w:cs="Times New Roman"/>
          <w:b/>
          <w:bCs/>
          <w:szCs w:val="28"/>
        </w:rPr>
        <w:t xml:space="preserve"> </w:t>
      </w:r>
      <w:proofErr w:type="spellStart"/>
      <w:r w:rsidRPr="00106628">
        <w:rPr>
          <w:rFonts w:cs="Times New Roman"/>
          <w:b/>
          <w:bCs/>
          <w:szCs w:val="28"/>
        </w:rPr>
        <w:t>về</w:t>
      </w:r>
      <w:proofErr w:type="spellEnd"/>
      <w:r w:rsidRPr="00106628">
        <w:rPr>
          <w:rFonts w:cs="Times New Roman"/>
          <w:b/>
          <w:bCs/>
          <w:szCs w:val="28"/>
        </w:rPr>
        <w:t xml:space="preserve"> </w:t>
      </w:r>
      <w:proofErr w:type="spellStart"/>
      <w:r w:rsidRPr="00106628">
        <w:rPr>
          <w:rFonts w:cs="Times New Roman"/>
          <w:b/>
          <w:bCs/>
          <w:szCs w:val="28"/>
        </w:rPr>
        <w:t>tính</w:t>
      </w:r>
      <w:proofErr w:type="spellEnd"/>
      <w:r w:rsidRPr="00106628">
        <w:rPr>
          <w:rFonts w:cs="Times New Roman"/>
          <w:b/>
          <w:bCs/>
          <w:szCs w:val="28"/>
        </w:rPr>
        <w:t xml:space="preserve"> </w:t>
      </w:r>
      <w:proofErr w:type="spellStart"/>
      <w:r w:rsidRPr="00106628">
        <w:rPr>
          <w:rFonts w:cs="Times New Roman"/>
          <w:b/>
          <w:bCs/>
          <w:szCs w:val="28"/>
        </w:rPr>
        <w:t>rõ</w:t>
      </w:r>
      <w:proofErr w:type="spellEnd"/>
      <w:r w:rsidRPr="00106628">
        <w:rPr>
          <w:rFonts w:cs="Times New Roman"/>
          <w:b/>
          <w:bCs/>
          <w:szCs w:val="28"/>
        </w:rPr>
        <w:t xml:space="preserve"> </w:t>
      </w:r>
      <w:proofErr w:type="spellStart"/>
      <w:r w:rsidRPr="00106628">
        <w:rPr>
          <w:rFonts w:cs="Times New Roman"/>
          <w:b/>
          <w:bCs/>
          <w:szCs w:val="28"/>
        </w:rPr>
        <w:t>ràng</w:t>
      </w:r>
      <w:proofErr w:type="spellEnd"/>
      <w:r w:rsidRPr="00106628">
        <w:rPr>
          <w:rFonts w:cs="Times New Roman"/>
          <w:b/>
          <w:bCs/>
          <w:szCs w:val="28"/>
        </w:rPr>
        <w:t xml:space="preserve"> </w:t>
      </w:r>
      <w:proofErr w:type="spellStart"/>
      <w:r w:rsidRPr="00106628">
        <w:rPr>
          <w:rFonts w:cs="Times New Roman"/>
          <w:b/>
          <w:bCs/>
          <w:szCs w:val="28"/>
        </w:rPr>
        <w:t>của</w:t>
      </w:r>
      <w:proofErr w:type="spellEnd"/>
      <w:r w:rsidRPr="00106628">
        <w:rPr>
          <w:rFonts w:cs="Times New Roman"/>
          <w:b/>
          <w:bCs/>
          <w:szCs w:val="28"/>
        </w:rPr>
        <w:t xml:space="preserve"> </w:t>
      </w:r>
      <w:proofErr w:type="spellStart"/>
      <w:r w:rsidRPr="00106628">
        <w:rPr>
          <w:rFonts w:cs="Times New Roman"/>
          <w:b/>
          <w:bCs/>
          <w:szCs w:val="28"/>
        </w:rPr>
        <w:t>pháp</w:t>
      </w:r>
      <w:proofErr w:type="spellEnd"/>
      <w:r w:rsidRPr="00106628">
        <w:rPr>
          <w:rFonts w:cs="Times New Roman"/>
          <w:b/>
          <w:bCs/>
          <w:szCs w:val="28"/>
        </w:rPr>
        <w:t xml:space="preserve"> </w:t>
      </w:r>
      <w:proofErr w:type="spellStart"/>
      <w:r w:rsidRPr="00106628">
        <w:rPr>
          <w:rFonts w:cs="Times New Roman"/>
          <w:b/>
          <w:bCs/>
          <w:szCs w:val="28"/>
        </w:rPr>
        <w:t>luật</w:t>
      </w:r>
      <w:proofErr w:type="spellEnd"/>
      <w:r w:rsidRPr="00106628">
        <w:rPr>
          <w:rFonts w:cs="Times New Roman"/>
          <w:b/>
          <w:bCs/>
          <w:szCs w:val="28"/>
        </w:rPr>
        <w:t xml:space="preserve"> </w:t>
      </w:r>
      <w:proofErr w:type="spellStart"/>
      <w:r w:rsidRPr="00106628">
        <w:rPr>
          <w:rFonts w:cs="Times New Roman"/>
          <w:b/>
          <w:bCs/>
          <w:szCs w:val="28"/>
        </w:rPr>
        <w:t>thuế</w:t>
      </w:r>
      <w:proofErr w:type="spellEnd"/>
      <w:r w:rsidRPr="00106628">
        <w:rPr>
          <w:rFonts w:cs="Times New Roman"/>
          <w:b/>
          <w:bCs/>
          <w:szCs w:val="28"/>
        </w:rPr>
        <w:t xml:space="preserve"> </w:t>
      </w:r>
      <w:proofErr w:type="spellStart"/>
      <w:r w:rsidRPr="00106628">
        <w:rPr>
          <w:rFonts w:cs="Times New Roman"/>
          <w:b/>
          <w:bCs/>
          <w:szCs w:val="28"/>
        </w:rPr>
        <w:t>và</w:t>
      </w:r>
      <w:proofErr w:type="spellEnd"/>
      <w:r w:rsidRPr="00106628">
        <w:rPr>
          <w:rFonts w:cs="Times New Roman"/>
          <w:b/>
          <w:bCs/>
          <w:szCs w:val="28"/>
        </w:rPr>
        <w:t xml:space="preserve"> </w:t>
      </w:r>
      <w:proofErr w:type="spellStart"/>
      <w:r w:rsidRPr="00106628">
        <w:rPr>
          <w:rFonts w:cs="Times New Roman"/>
          <w:b/>
          <w:bCs/>
          <w:szCs w:val="28"/>
        </w:rPr>
        <w:t>mức</w:t>
      </w:r>
      <w:proofErr w:type="spellEnd"/>
      <w:r w:rsidRPr="00106628">
        <w:rPr>
          <w:rFonts w:cs="Times New Roman"/>
          <w:b/>
          <w:bCs/>
          <w:szCs w:val="28"/>
        </w:rPr>
        <w:t xml:space="preserve"> </w:t>
      </w:r>
      <w:proofErr w:type="spellStart"/>
      <w:r w:rsidRPr="00106628">
        <w:rPr>
          <w:rFonts w:cs="Times New Roman"/>
          <w:b/>
          <w:bCs/>
          <w:szCs w:val="28"/>
        </w:rPr>
        <w:t>độ</w:t>
      </w:r>
      <w:proofErr w:type="spellEnd"/>
      <w:r w:rsidRPr="00106628">
        <w:rPr>
          <w:rFonts w:cs="Times New Roman"/>
          <w:b/>
          <w:bCs/>
          <w:szCs w:val="28"/>
        </w:rPr>
        <w:t xml:space="preserve"> </w:t>
      </w:r>
      <w:proofErr w:type="spellStart"/>
      <w:r w:rsidRPr="00106628">
        <w:rPr>
          <w:rFonts w:cs="Times New Roman"/>
          <w:b/>
          <w:bCs/>
          <w:szCs w:val="28"/>
        </w:rPr>
        <w:t>tuân</w:t>
      </w:r>
      <w:proofErr w:type="spellEnd"/>
      <w:r w:rsidRPr="00106628">
        <w:rPr>
          <w:rFonts w:cs="Times New Roman"/>
          <w:b/>
          <w:bCs/>
          <w:szCs w:val="28"/>
        </w:rPr>
        <w:t xml:space="preserve"> </w:t>
      </w:r>
      <w:proofErr w:type="spellStart"/>
      <w:r w:rsidRPr="00106628">
        <w:rPr>
          <w:rFonts w:cs="Times New Roman"/>
          <w:b/>
          <w:bCs/>
          <w:szCs w:val="28"/>
        </w:rPr>
        <w:t>thủ</w:t>
      </w:r>
      <w:proofErr w:type="spellEnd"/>
      <w:r w:rsidRPr="00106628">
        <w:rPr>
          <w:rFonts w:cs="Times New Roman"/>
          <w:b/>
          <w:bCs/>
          <w:szCs w:val="28"/>
        </w:rPr>
        <w:t xml:space="preserve"> </w:t>
      </w:r>
      <w:proofErr w:type="spellStart"/>
      <w:r w:rsidRPr="00106628">
        <w:rPr>
          <w:rFonts w:cs="Times New Roman"/>
          <w:b/>
          <w:bCs/>
          <w:szCs w:val="28"/>
        </w:rPr>
        <w:t>của</w:t>
      </w:r>
      <w:proofErr w:type="spellEnd"/>
      <w:r w:rsidRPr="00106628">
        <w:rPr>
          <w:rFonts w:cs="Times New Roman"/>
          <w:b/>
          <w:bCs/>
          <w:szCs w:val="28"/>
        </w:rPr>
        <w:t xml:space="preserve"> </w:t>
      </w:r>
      <w:proofErr w:type="spellStart"/>
      <w:r w:rsidRPr="00106628">
        <w:rPr>
          <w:rFonts w:cs="Times New Roman"/>
          <w:b/>
          <w:bCs/>
          <w:szCs w:val="28"/>
        </w:rPr>
        <w:t>doanh</w:t>
      </w:r>
      <w:proofErr w:type="spellEnd"/>
      <w:r w:rsidRPr="00106628">
        <w:rPr>
          <w:rFonts w:cs="Times New Roman"/>
          <w:b/>
          <w:bCs/>
          <w:szCs w:val="28"/>
        </w:rPr>
        <w:t xml:space="preserve"> </w:t>
      </w:r>
      <w:proofErr w:type="spellStart"/>
      <w:r w:rsidRPr="00106628">
        <w:rPr>
          <w:rFonts w:cs="Times New Roman"/>
          <w:b/>
          <w:bCs/>
          <w:szCs w:val="28"/>
        </w:rPr>
        <w:t>nghiệp</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39"/>
        <w:gridCol w:w="709"/>
        <w:gridCol w:w="1134"/>
        <w:gridCol w:w="1100"/>
      </w:tblGrid>
      <w:tr w:rsidR="00106628" w:rsidRPr="00106628" w14:paraId="256F5B6F" w14:textId="77777777" w:rsidTr="00106628">
        <w:trPr>
          <w:tblHeader/>
        </w:trPr>
        <w:tc>
          <w:tcPr>
            <w:tcW w:w="3539" w:type="dxa"/>
            <w:shd w:val="clear" w:color="auto" w:fill="FFFFFF"/>
            <w:tcMar>
              <w:top w:w="28" w:type="dxa"/>
              <w:left w:w="28" w:type="dxa"/>
              <w:bottom w:w="0" w:type="dxa"/>
              <w:right w:w="28" w:type="dxa"/>
            </w:tcMar>
            <w:vAlign w:val="center"/>
            <w:hideMark/>
          </w:tcPr>
          <w:p w14:paraId="7C126918"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Nhóm</w:t>
            </w:r>
            <w:proofErr w:type="spellEnd"/>
            <w:r w:rsidRPr="00106628">
              <w:rPr>
                <w:rFonts w:cs="Times New Roman"/>
                <w:szCs w:val="28"/>
                <w:lang w:val="en-AE"/>
              </w:rPr>
              <w:t xml:space="preserve"> </w:t>
            </w:r>
            <w:proofErr w:type="spellStart"/>
            <w:r w:rsidRPr="00106628">
              <w:rPr>
                <w:rFonts w:cs="Times New Roman"/>
                <w:szCs w:val="28"/>
                <w:lang w:val="en-AE"/>
              </w:rPr>
              <w:t>doanh</w:t>
            </w:r>
            <w:proofErr w:type="spellEnd"/>
            <w:r w:rsidRPr="00106628">
              <w:rPr>
                <w:rFonts w:cs="Times New Roman"/>
                <w:szCs w:val="28"/>
                <w:lang w:val="en-AE"/>
              </w:rPr>
              <w:t xml:space="preserve"> </w:t>
            </w:r>
            <w:proofErr w:type="spellStart"/>
            <w:r w:rsidRPr="00106628">
              <w:rPr>
                <w:rFonts w:cs="Times New Roman"/>
                <w:szCs w:val="28"/>
                <w:lang w:val="en-AE"/>
              </w:rPr>
              <w:t>nghiệp</w:t>
            </w:r>
            <w:proofErr w:type="spellEnd"/>
          </w:p>
        </w:tc>
        <w:tc>
          <w:tcPr>
            <w:tcW w:w="709" w:type="dxa"/>
            <w:shd w:val="clear" w:color="auto" w:fill="FFFFFF"/>
            <w:tcMar>
              <w:top w:w="28" w:type="dxa"/>
              <w:left w:w="28" w:type="dxa"/>
              <w:bottom w:w="0" w:type="dxa"/>
              <w:right w:w="28" w:type="dxa"/>
            </w:tcMar>
            <w:vAlign w:val="center"/>
            <w:hideMark/>
          </w:tcPr>
          <w:p w14:paraId="6956A664"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Đơn</w:t>
            </w:r>
            <w:proofErr w:type="spellEnd"/>
            <w:r w:rsidRPr="00106628">
              <w:rPr>
                <w:rFonts w:cs="Times New Roman"/>
                <w:szCs w:val="28"/>
                <w:lang w:val="en-AE"/>
              </w:rPr>
              <w:t xml:space="preserve"> </w:t>
            </w:r>
            <w:proofErr w:type="spellStart"/>
            <w:r w:rsidRPr="00106628">
              <w:rPr>
                <w:rFonts w:cs="Times New Roman"/>
                <w:szCs w:val="28"/>
                <w:lang w:val="en-AE"/>
              </w:rPr>
              <w:t>vị</w:t>
            </w:r>
            <w:proofErr w:type="spellEnd"/>
          </w:p>
        </w:tc>
        <w:tc>
          <w:tcPr>
            <w:tcW w:w="1134" w:type="dxa"/>
            <w:shd w:val="clear" w:color="auto" w:fill="FFFFFF"/>
            <w:tcMar>
              <w:top w:w="28" w:type="dxa"/>
              <w:left w:w="28" w:type="dxa"/>
              <w:bottom w:w="0" w:type="dxa"/>
              <w:right w:w="28" w:type="dxa"/>
            </w:tcMar>
            <w:vAlign w:val="center"/>
            <w:hideMark/>
          </w:tcPr>
          <w:p w14:paraId="3C3A4117"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kê</w:t>
            </w:r>
            <w:proofErr w:type="spellEnd"/>
            <w:r w:rsidRPr="00106628">
              <w:rPr>
                <w:rFonts w:cs="Times New Roman"/>
                <w:szCs w:val="28"/>
                <w:lang w:val="en-AE"/>
              </w:rPr>
              <w:t xml:space="preserve"> </w:t>
            </w:r>
            <w:proofErr w:type="spellStart"/>
            <w:r w:rsidRPr="00106628">
              <w:rPr>
                <w:rFonts w:cs="Times New Roman"/>
                <w:szCs w:val="28"/>
                <w:lang w:val="en-AE"/>
              </w:rPr>
              <w:t>khai</w:t>
            </w:r>
            <w:proofErr w:type="spellEnd"/>
            <w:r w:rsidRPr="00106628">
              <w:rPr>
                <w:rFonts w:cs="Times New Roman"/>
                <w:szCs w:val="28"/>
                <w:lang w:val="en-AE"/>
              </w:rPr>
              <w:t xml:space="preserve"> </w:t>
            </w:r>
            <w:proofErr w:type="spellStart"/>
            <w:r w:rsidRPr="00106628">
              <w:rPr>
                <w:rFonts w:cs="Times New Roman"/>
                <w:szCs w:val="28"/>
                <w:lang w:val="en-AE"/>
              </w:rPr>
              <w:t>đúng</w:t>
            </w:r>
            <w:proofErr w:type="spellEnd"/>
            <w:r w:rsidRPr="00106628">
              <w:rPr>
                <w:rFonts w:cs="Times New Roman"/>
                <w:szCs w:val="28"/>
                <w:lang w:val="en-AE"/>
              </w:rPr>
              <w:t xml:space="preserve"> </w:t>
            </w:r>
            <w:proofErr w:type="spellStart"/>
            <w:r w:rsidRPr="00106628">
              <w:rPr>
                <w:rFonts w:cs="Times New Roman"/>
                <w:szCs w:val="28"/>
                <w:lang w:val="en-AE"/>
              </w:rPr>
              <w:t>hạn</w:t>
            </w:r>
            <w:proofErr w:type="spellEnd"/>
          </w:p>
        </w:tc>
        <w:tc>
          <w:tcPr>
            <w:tcW w:w="1100" w:type="dxa"/>
            <w:shd w:val="clear" w:color="auto" w:fill="FFFFFF"/>
            <w:tcMar>
              <w:top w:w="28" w:type="dxa"/>
              <w:left w:w="28" w:type="dxa"/>
              <w:bottom w:w="0" w:type="dxa"/>
              <w:right w:w="28" w:type="dxa"/>
            </w:tcMar>
            <w:vAlign w:val="center"/>
            <w:hideMark/>
          </w:tcPr>
          <w:p w14:paraId="21DFE560"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nộp</w:t>
            </w:r>
            <w:proofErr w:type="spellEnd"/>
            <w:r w:rsidRPr="00106628">
              <w:rPr>
                <w:rFonts w:cs="Times New Roman"/>
                <w:szCs w:val="28"/>
                <w:lang w:val="en-AE"/>
              </w:rPr>
              <w:t xml:space="preserve"> </w:t>
            </w:r>
            <w:proofErr w:type="spellStart"/>
            <w:r w:rsidRPr="00106628">
              <w:rPr>
                <w:rFonts w:cs="Times New Roman"/>
                <w:szCs w:val="28"/>
                <w:lang w:val="en-AE"/>
              </w:rPr>
              <w:t>thuế</w:t>
            </w:r>
            <w:proofErr w:type="spellEnd"/>
            <w:r w:rsidRPr="00106628">
              <w:rPr>
                <w:rFonts w:cs="Times New Roman"/>
                <w:szCs w:val="28"/>
                <w:lang w:val="en-AE"/>
              </w:rPr>
              <w:t xml:space="preserve"> </w:t>
            </w:r>
            <w:proofErr w:type="spellStart"/>
            <w:r w:rsidRPr="00106628">
              <w:rPr>
                <w:rFonts w:cs="Times New Roman"/>
                <w:szCs w:val="28"/>
                <w:lang w:val="en-AE"/>
              </w:rPr>
              <w:t>đầy</w:t>
            </w:r>
            <w:proofErr w:type="spellEnd"/>
            <w:r w:rsidRPr="00106628">
              <w:rPr>
                <w:rFonts w:cs="Times New Roman"/>
                <w:szCs w:val="28"/>
                <w:lang w:val="en-AE"/>
              </w:rPr>
              <w:t xml:space="preserve"> </w:t>
            </w:r>
            <w:proofErr w:type="spellStart"/>
            <w:r w:rsidRPr="00106628">
              <w:rPr>
                <w:rFonts w:cs="Times New Roman"/>
                <w:szCs w:val="28"/>
                <w:lang w:val="en-AE"/>
              </w:rPr>
              <w:t>đủ</w:t>
            </w:r>
            <w:proofErr w:type="spellEnd"/>
          </w:p>
        </w:tc>
      </w:tr>
      <w:tr w:rsidR="00106628" w:rsidRPr="00106628" w14:paraId="62012653" w14:textId="77777777" w:rsidTr="00106628">
        <w:tc>
          <w:tcPr>
            <w:tcW w:w="3539" w:type="dxa"/>
            <w:shd w:val="clear" w:color="auto" w:fill="FFFFFF"/>
            <w:tcMar>
              <w:top w:w="28" w:type="dxa"/>
              <w:left w:w="28" w:type="dxa"/>
              <w:bottom w:w="0" w:type="dxa"/>
              <w:right w:w="28" w:type="dxa"/>
            </w:tcMar>
            <w:vAlign w:val="center"/>
            <w:hideMark/>
          </w:tcPr>
          <w:p w14:paraId="3C1376B5"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đánh</w:t>
            </w:r>
            <w:proofErr w:type="spellEnd"/>
            <w:r w:rsidRPr="00106628">
              <w:rPr>
                <w:rFonts w:cs="Times New Roman"/>
                <w:szCs w:val="28"/>
                <w:lang w:val="en-AE"/>
              </w:rPr>
              <w:t xml:space="preserve"> </w:t>
            </w:r>
            <w:proofErr w:type="spellStart"/>
            <w:r w:rsidRPr="00106628">
              <w:rPr>
                <w:rFonts w:cs="Times New Roman"/>
                <w:szCs w:val="28"/>
                <w:lang w:val="en-AE"/>
              </w:rPr>
              <w:t>giá</w:t>
            </w:r>
            <w:proofErr w:type="spellEnd"/>
            <w:r w:rsidRPr="00106628">
              <w:rPr>
                <w:rFonts w:cs="Times New Roman"/>
                <w:szCs w:val="28"/>
                <w:lang w:val="en-AE"/>
              </w:rPr>
              <w:t xml:space="preserve"> </w:t>
            </w:r>
            <w:proofErr w:type="spellStart"/>
            <w:r w:rsidRPr="00106628">
              <w:rPr>
                <w:rFonts w:cs="Times New Roman"/>
                <w:szCs w:val="28"/>
                <w:lang w:val="en-AE"/>
              </w:rPr>
              <w:t>pháp</w:t>
            </w:r>
            <w:proofErr w:type="spellEnd"/>
            <w:r w:rsidRPr="00106628">
              <w:rPr>
                <w:rFonts w:cs="Times New Roman"/>
                <w:szCs w:val="28"/>
                <w:lang w:val="en-AE"/>
              </w:rPr>
              <w:t xml:space="preserve"> </w:t>
            </w:r>
            <w:proofErr w:type="spellStart"/>
            <w:r w:rsidRPr="00106628">
              <w:rPr>
                <w:rFonts w:cs="Times New Roman"/>
                <w:szCs w:val="28"/>
                <w:lang w:val="en-AE"/>
              </w:rPr>
              <w:t>luật</w:t>
            </w:r>
            <w:proofErr w:type="spellEnd"/>
            <w:r w:rsidRPr="00106628">
              <w:rPr>
                <w:rFonts w:cs="Times New Roman"/>
                <w:szCs w:val="28"/>
                <w:lang w:val="en-AE"/>
              </w:rPr>
              <w:t xml:space="preserve"> </w:t>
            </w:r>
            <w:proofErr w:type="spellStart"/>
            <w:r w:rsidRPr="00106628">
              <w:rPr>
                <w:rFonts w:cs="Times New Roman"/>
                <w:szCs w:val="28"/>
                <w:lang w:val="en-AE"/>
              </w:rPr>
              <w:t>rõ</w:t>
            </w:r>
            <w:proofErr w:type="spellEnd"/>
            <w:r w:rsidRPr="00106628">
              <w:rPr>
                <w:rFonts w:cs="Times New Roman"/>
                <w:szCs w:val="28"/>
                <w:lang w:val="en-AE"/>
              </w:rPr>
              <w:t xml:space="preserve"> </w:t>
            </w:r>
            <w:proofErr w:type="spellStart"/>
            <w:r w:rsidRPr="00106628">
              <w:rPr>
                <w:rFonts w:cs="Times New Roman"/>
                <w:szCs w:val="28"/>
                <w:lang w:val="en-AE"/>
              </w:rPr>
              <w:t>ràng</w:t>
            </w:r>
            <w:proofErr w:type="spellEnd"/>
            <w:r w:rsidRPr="00106628">
              <w:rPr>
                <w:rFonts w:cs="Times New Roman"/>
                <w:szCs w:val="28"/>
                <w:lang w:val="en-AE"/>
              </w:rPr>
              <w:t xml:space="preserve">, </w:t>
            </w:r>
            <w:proofErr w:type="spellStart"/>
            <w:r w:rsidRPr="00106628">
              <w:rPr>
                <w:rFonts w:cs="Times New Roman"/>
                <w:szCs w:val="28"/>
                <w:lang w:val="en-AE"/>
              </w:rPr>
              <w:t>dễ</w:t>
            </w:r>
            <w:proofErr w:type="spellEnd"/>
            <w:r w:rsidRPr="00106628">
              <w:rPr>
                <w:rFonts w:cs="Times New Roman"/>
                <w:szCs w:val="28"/>
                <w:lang w:val="en-AE"/>
              </w:rPr>
              <w:t xml:space="preserve"> </w:t>
            </w:r>
            <w:proofErr w:type="spellStart"/>
            <w:r w:rsidRPr="00106628">
              <w:rPr>
                <w:rFonts w:cs="Times New Roman"/>
                <w:szCs w:val="28"/>
                <w:lang w:val="en-AE"/>
              </w:rPr>
              <w:t>hiểu</w:t>
            </w:r>
            <w:proofErr w:type="spellEnd"/>
            <w:r w:rsidRPr="00106628">
              <w:rPr>
                <w:rFonts w:cs="Times New Roman"/>
                <w:szCs w:val="28"/>
                <w:lang w:val="en-AE"/>
              </w:rPr>
              <w:t xml:space="preserve"> (</w:t>
            </w:r>
            <w:proofErr w:type="spellStart"/>
            <w:r w:rsidRPr="00106628">
              <w:rPr>
                <w:rFonts w:cs="Times New Roman"/>
                <w:szCs w:val="28"/>
                <w:lang w:val="en-AE"/>
              </w:rPr>
              <w:t>điểm</w:t>
            </w:r>
            <w:proofErr w:type="spellEnd"/>
            <w:r w:rsidRPr="00106628">
              <w:rPr>
                <w:rFonts w:cs="Times New Roman"/>
                <w:szCs w:val="28"/>
                <w:lang w:val="en-AE"/>
              </w:rPr>
              <w:t xml:space="preserve"> ≥ 4/5)</w:t>
            </w:r>
          </w:p>
        </w:tc>
        <w:tc>
          <w:tcPr>
            <w:tcW w:w="709" w:type="dxa"/>
            <w:shd w:val="clear" w:color="auto" w:fill="FFFFFF"/>
            <w:tcMar>
              <w:top w:w="28" w:type="dxa"/>
              <w:left w:w="28" w:type="dxa"/>
              <w:bottom w:w="0" w:type="dxa"/>
              <w:right w:w="28" w:type="dxa"/>
            </w:tcMar>
            <w:vAlign w:val="center"/>
            <w:hideMark/>
          </w:tcPr>
          <w:p w14:paraId="51BDDF3C" w14:textId="77777777" w:rsidR="00106628" w:rsidRPr="00106628" w:rsidRDefault="00106628" w:rsidP="00106628">
            <w:pPr>
              <w:widowControl w:val="0"/>
              <w:ind w:firstLine="0"/>
              <w:jc w:val="center"/>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1134" w:type="dxa"/>
            <w:shd w:val="clear" w:color="auto" w:fill="FFFFFF"/>
            <w:tcMar>
              <w:top w:w="28" w:type="dxa"/>
              <w:left w:w="28" w:type="dxa"/>
              <w:bottom w:w="0" w:type="dxa"/>
              <w:right w:w="28" w:type="dxa"/>
            </w:tcMar>
            <w:vAlign w:val="center"/>
            <w:hideMark/>
          </w:tcPr>
          <w:p w14:paraId="7C29E6B2" w14:textId="77777777" w:rsidR="00106628" w:rsidRPr="00106628" w:rsidRDefault="00106628" w:rsidP="00106628">
            <w:pPr>
              <w:widowControl w:val="0"/>
              <w:ind w:firstLine="0"/>
              <w:jc w:val="center"/>
              <w:rPr>
                <w:rFonts w:cs="Times New Roman"/>
                <w:szCs w:val="28"/>
                <w:lang w:val="en-AE"/>
              </w:rPr>
            </w:pPr>
            <w:r w:rsidRPr="00106628">
              <w:rPr>
                <w:rFonts w:cs="Times New Roman"/>
                <w:szCs w:val="28"/>
                <w:lang w:val="en-AE"/>
              </w:rPr>
              <w:t>94,2</w:t>
            </w:r>
          </w:p>
        </w:tc>
        <w:tc>
          <w:tcPr>
            <w:tcW w:w="1100" w:type="dxa"/>
            <w:shd w:val="clear" w:color="auto" w:fill="FFFFFF"/>
            <w:tcMar>
              <w:top w:w="28" w:type="dxa"/>
              <w:left w:w="28" w:type="dxa"/>
              <w:bottom w:w="0" w:type="dxa"/>
              <w:right w:w="28" w:type="dxa"/>
            </w:tcMar>
            <w:vAlign w:val="center"/>
            <w:hideMark/>
          </w:tcPr>
          <w:p w14:paraId="6E843C10" w14:textId="77777777" w:rsidR="00106628" w:rsidRPr="00106628" w:rsidRDefault="00106628" w:rsidP="00106628">
            <w:pPr>
              <w:widowControl w:val="0"/>
              <w:ind w:firstLine="0"/>
              <w:jc w:val="center"/>
              <w:rPr>
                <w:rFonts w:cs="Times New Roman"/>
                <w:szCs w:val="28"/>
                <w:lang w:val="en-AE"/>
              </w:rPr>
            </w:pPr>
            <w:r w:rsidRPr="00106628">
              <w:rPr>
                <w:rFonts w:cs="Times New Roman"/>
                <w:szCs w:val="28"/>
                <w:lang w:val="en-AE"/>
              </w:rPr>
              <w:t>89,7</w:t>
            </w:r>
          </w:p>
        </w:tc>
      </w:tr>
      <w:tr w:rsidR="00106628" w:rsidRPr="00106628" w14:paraId="643A44AC" w14:textId="77777777" w:rsidTr="00106628">
        <w:tc>
          <w:tcPr>
            <w:tcW w:w="3539" w:type="dxa"/>
            <w:shd w:val="clear" w:color="auto" w:fill="FFFFFF"/>
            <w:tcMar>
              <w:top w:w="28" w:type="dxa"/>
              <w:left w:w="28" w:type="dxa"/>
              <w:bottom w:w="0" w:type="dxa"/>
              <w:right w:w="28" w:type="dxa"/>
            </w:tcMar>
            <w:vAlign w:val="center"/>
            <w:hideMark/>
          </w:tcPr>
          <w:p w14:paraId="6128295F"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đánh</w:t>
            </w:r>
            <w:proofErr w:type="spellEnd"/>
            <w:r w:rsidRPr="00106628">
              <w:rPr>
                <w:rFonts w:cs="Times New Roman"/>
                <w:szCs w:val="28"/>
                <w:lang w:val="en-AE"/>
              </w:rPr>
              <w:t xml:space="preserve"> </w:t>
            </w:r>
            <w:proofErr w:type="spellStart"/>
            <w:r w:rsidRPr="00106628">
              <w:rPr>
                <w:rFonts w:cs="Times New Roman"/>
                <w:szCs w:val="28"/>
                <w:lang w:val="en-AE"/>
              </w:rPr>
              <w:t>giá</w:t>
            </w:r>
            <w:proofErr w:type="spellEnd"/>
            <w:r w:rsidRPr="00106628">
              <w:rPr>
                <w:rFonts w:cs="Times New Roman"/>
                <w:szCs w:val="28"/>
                <w:lang w:val="en-AE"/>
              </w:rPr>
              <w:t xml:space="preserve"> </w:t>
            </w:r>
            <w:proofErr w:type="spellStart"/>
            <w:r w:rsidRPr="00106628">
              <w:rPr>
                <w:rFonts w:cs="Times New Roman"/>
                <w:szCs w:val="28"/>
                <w:lang w:val="en-AE"/>
              </w:rPr>
              <w:t>pháp</w:t>
            </w:r>
            <w:proofErr w:type="spellEnd"/>
            <w:r w:rsidRPr="00106628">
              <w:rPr>
                <w:rFonts w:cs="Times New Roman"/>
                <w:szCs w:val="28"/>
                <w:lang w:val="en-AE"/>
              </w:rPr>
              <w:t xml:space="preserve"> </w:t>
            </w:r>
            <w:proofErr w:type="spellStart"/>
            <w:r w:rsidRPr="00106628">
              <w:rPr>
                <w:rFonts w:cs="Times New Roman"/>
                <w:szCs w:val="28"/>
                <w:lang w:val="en-AE"/>
              </w:rPr>
              <w:t>luật</w:t>
            </w:r>
            <w:proofErr w:type="spellEnd"/>
            <w:r w:rsidRPr="00106628">
              <w:rPr>
                <w:rFonts w:cs="Times New Roman"/>
                <w:szCs w:val="28"/>
                <w:lang w:val="en-AE"/>
              </w:rPr>
              <w:t xml:space="preserve"> </w:t>
            </w:r>
            <w:proofErr w:type="spellStart"/>
            <w:r w:rsidRPr="00106628">
              <w:rPr>
                <w:rFonts w:cs="Times New Roman"/>
                <w:szCs w:val="28"/>
                <w:lang w:val="en-AE"/>
              </w:rPr>
              <w:t>không</w:t>
            </w:r>
            <w:proofErr w:type="spellEnd"/>
            <w:r w:rsidRPr="00106628">
              <w:rPr>
                <w:rFonts w:cs="Times New Roman"/>
                <w:szCs w:val="28"/>
                <w:lang w:val="en-AE"/>
              </w:rPr>
              <w:t xml:space="preserve"> </w:t>
            </w:r>
            <w:proofErr w:type="spellStart"/>
            <w:r w:rsidRPr="00106628">
              <w:rPr>
                <w:rFonts w:cs="Times New Roman"/>
                <w:szCs w:val="28"/>
                <w:lang w:val="en-AE"/>
              </w:rPr>
              <w:t>rõ</w:t>
            </w:r>
            <w:proofErr w:type="spellEnd"/>
            <w:r w:rsidRPr="00106628">
              <w:rPr>
                <w:rFonts w:cs="Times New Roman"/>
                <w:szCs w:val="28"/>
                <w:lang w:val="en-AE"/>
              </w:rPr>
              <w:t xml:space="preserve"> </w:t>
            </w:r>
            <w:proofErr w:type="spellStart"/>
            <w:r w:rsidRPr="00106628">
              <w:rPr>
                <w:rFonts w:cs="Times New Roman"/>
                <w:szCs w:val="28"/>
                <w:lang w:val="en-AE"/>
              </w:rPr>
              <w:t>ràng</w:t>
            </w:r>
            <w:proofErr w:type="spellEnd"/>
            <w:r w:rsidRPr="00106628">
              <w:rPr>
                <w:rFonts w:cs="Times New Roman"/>
                <w:szCs w:val="28"/>
                <w:lang w:val="en-AE"/>
              </w:rPr>
              <w:t xml:space="preserve"> (</w:t>
            </w:r>
            <w:proofErr w:type="spellStart"/>
            <w:r w:rsidRPr="00106628">
              <w:rPr>
                <w:rFonts w:cs="Times New Roman"/>
                <w:szCs w:val="28"/>
                <w:lang w:val="en-AE"/>
              </w:rPr>
              <w:t>điểm</w:t>
            </w:r>
            <w:proofErr w:type="spellEnd"/>
            <w:r w:rsidRPr="00106628">
              <w:rPr>
                <w:rFonts w:cs="Times New Roman"/>
                <w:szCs w:val="28"/>
                <w:lang w:val="en-AE"/>
              </w:rPr>
              <w:t xml:space="preserve"> ≤ 2/5)</w:t>
            </w:r>
          </w:p>
        </w:tc>
        <w:tc>
          <w:tcPr>
            <w:tcW w:w="709" w:type="dxa"/>
            <w:shd w:val="clear" w:color="auto" w:fill="FFFFFF"/>
            <w:tcMar>
              <w:top w:w="28" w:type="dxa"/>
              <w:left w:w="28" w:type="dxa"/>
              <w:bottom w:w="0" w:type="dxa"/>
              <w:right w:w="28" w:type="dxa"/>
            </w:tcMar>
            <w:vAlign w:val="center"/>
            <w:hideMark/>
          </w:tcPr>
          <w:p w14:paraId="5CC81EF1" w14:textId="77777777" w:rsidR="00106628" w:rsidRPr="00106628" w:rsidRDefault="00106628" w:rsidP="00106628">
            <w:pPr>
              <w:widowControl w:val="0"/>
              <w:ind w:firstLine="0"/>
              <w:jc w:val="center"/>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1134" w:type="dxa"/>
            <w:shd w:val="clear" w:color="auto" w:fill="FFFFFF"/>
            <w:tcMar>
              <w:top w:w="28" w:type="dxa"/>
              <w:left w:w="28" w:type="dxa"/>
              <w:bottom w:w="0" w:type="dxa"/>
              <w:right w:w="28" w:type="dxa"/>
            </w:tcMar>
            <w:vAlign w:val="center"/>
            <w:hideMark/>
          </w:tcPr>
          <w:p w14:paraId="0457DFF1" w14:textId="77777777" w:rsidR="00106628" w:rsidRPr="00106628" w:rsidRDefault="00106628" w:rsidP="00106628">
            <w:pPr>
              <w:widowControl w:val="0"/>
              <w:ind w:firstLine="0"/>
              <w:jc w:val="center"/>
              <w:rPr>
                <w:rFonts w:cs="Times New Roman"/>
                <w:szCs w:val="28"/>
                <w:lang w:val="en-AE"/>
              </w:rPr>
            </w:pPr>
            <w:r w:rsidRPr="00106628">
              <w:rPr>
                <w:rFonts w:cs="Times New Roman"/>
                <w:szCs w:val="28"/>
                <w:lang w:val="en-AE"/>
              </w:rPr>
              <w:t>78,5</w:t>
            </w:r>
          </w:p>
        </w:tc>
        <w:tc>
          <w:tcPr>
            <w:tcW w:w="1100" w:type="dxa"/>
            <w:shd w:val="clear" w:color="auto" w:fill="FFFFFF"/>
            <w:tcMar>
              <w:top w:w="28" w:type="dxa"/>
              <w:left w:w="28" w:type="dxa"/>
              <w:bottom w:w="0" w:type="dxa"/>
              <w:right w:w="28" w:type="dxa"/>
            </w:tcMar>
            <w:vAlign w:val="center"/>
            <w:hideMark/>
          </w:tcPr>
          <w:p w14:paraId="3A36D29B" w14:textId="77777777" w:rsidR="00106628" w:rsidRPr="00106628" w:rsidRDefault="00106628" w:rsidP="00106628">
            <w:pPr>
              <w:widowControl w:val="0"/>
              <w:ind w:firstLine="0"/>
              <w:jc w:val="center"/>
              <w:rPr>
                <w:rFonts w:cs="Times New Roman"/>
                <w:szCs w:val="28"/>
                <w:lang w:val="en-AE"/>
              </w:rPr>
            </w:pPr>
            <w:r w:rsidRPr="00106628">
              <w:rPr>
                <w:rFonts w:cs="Times New Roman"/>
                <w:szCs w:val="28"/>
                <w:lang w:val="en-AE"/>
              </w:rPr>
              <w:t>71,3</w:t>
            </w:r>
          </w:p>
        </w:tc>
      </w:tr>
    </w:tbl>
    <w:p w14:paraId="520F794B" w14:textId="77777777" w:rsidR="00106628" w:rsidRPr="00106628" w:rsidRDefault="00106628" w:rsidP="00106628">
      <w:pPr>
        <w:widowControl w:val="0"/>
        <w:ind w:firstLine="0"/>
        <w:rPr>
          <w:rFonts w:cs="Times New Roman"/>
          <w:szCs w:val="28"/>
          <w:lang w:val="en-AE"/>
        </w:rPr>
      </w:pPr>
      <w:r w:rsidRPr="00106628">
        <w:rPr>
          <w:rFonts w:cs="Times New Roman"/>
          <w:i/>
          <w:iCs/>
          <w:szCs w:val="28"/>
          <w:lang w:val="en-AE"/>
        </w:rPr>
        <w:t>(</w:t>
      </w:r>
      <w:proofErr w:type="spellStart"/>
      <w:r w:rsidRPr="00106628">
        <w:rPr>
          <w:rFonts w:cs="Times New Roman"/>
          <w:i/>
          <w:iCs/>
          <w:szCs w:val="28"/>
          <w:lang w:val="en-AE"/>
        </w:rPr>
        <w:t>Nguồn</w:t>
      </w:r>
      <w:proofErr w:type="spellEnd"/>
      <w:r w:rsidRPr="00106628">
        <w:rPr>
          <w:rFonts w:cs="Times New Roman"/>
          <w:i/>
          <w:iCs/>
          <w:szCs w:val="28"/>
          <w:lang w:val="en-AE"/>
        </w:rPr>
        <w:t xml:space="preserve">: </w:t>
      </w:r>
      <w:proofErr w:type="spellStart"/>
      <w:r w:rsidRPr="00106628">
        <w:rPr>
          <w:rFonts w:cs="Times New Roman"/>
          <w:i/>
          <w:iCs/>
          <w:szCs w:val="28"/>
          <w:lang w:val="en-AE"/>
        </w:rPr>
        <w:t>Xử</w:t>
      </w:r>
      <w:proofErr w:type="spellEnd"/>
      <w:r w:rsidRPr="00106628">
        <w:rPr>
          <w:rFonts w:cs="Times New Roman"/>
          <w:i/>
          <w:iCs/>
          <w:szCs w:val="28"/>
          <w:lang w:val="en-AE"/>
        </w:rPr>
        <w:t xml:space="preserve"> </w:t>
      </w:r>
      <w:proofErr w:type="spellStart"/>
      <w:r w:rsidRPr="00106628">
        <w:rPr>
          <w:rFonts w:cs="Times New Roman"/>
          <w:i/>
          <w:iCs/>
          <w:szCs w:val="28"/>
          <w:lang w:val="en-AE"/>
        </w:rPr>
        <w:t>lý</w:t>
      </w:r>
      <w:proofErr w:type="spellEnd"/>
      <w:r w:rsidRPr="00106628">
        <w:rPr>
          <w:rFonts w:cs="Times New Roman"/>
          <w:i/>
          <w:iCs/>
          <w:szCs w:val="28"/>
          <w:lang w:val="en-AE"/>
        </w:rPr>
        <w:t xml:space="preserve"> </w:t>
      </w:r>
      <w:proofErr w:type="spellStart"/>
      <w:r w:rsidRPr="00106628">
        <w:rPr>
          <w:rFonts w:cs="Times New Roman"/>
          <w:i/>
          <w:iCs/>
          <w:szCs w:val="28"/>
          <w:lang w:val="en-AE"/>
        </w:rPr>
        <w:t>dữ</w:t>
      </w:r>
      <w:proofErr w:type="spellEnd"/>
      <w:r w:rsidRPr="00106628">
        <w:rPr>
          <w:rFonts w:cs="Times New Roman"/>
          <w:i/>
          <w:iCs/>
          <w:szCs w:val="28"/>
          <w:lang w:val="en-AE"/>
        </w:rPr>
        <w:t xml:space="preserve"> </w:t>
      </w:r>
      <w:proofErr w:type="spellStart"/>
      <w:r w:rsidRPr="00106628">
        <w:rPr>
          <w:rFonts w:cs="Times New Roman"/>
          <w:i/>
          <w:iCs/>
          <w:szCs w:val="28"/>
          <w:lang w:val="en-AE"/>
        </w:rPr>
        <w:t>liệu</w:t>
      </w:r>
      <w:proofErr w:type="spellEnd"/>
      <w:r w:rsidRPr="00106628">
        <w:rPr>
          <w:rFonts w:cs="Times New Roman"/>
          <w:i/>
          <w:iCs/>
          <w:szCs w:val="28"/>
          <w:lang w:val="en-AE"/>
        </w:rPr>
        <w:t xml:space="preserve"> </w:t>
      </w:r>
      <w:proofErr w:type="spellStart"/>
      <w:r w:rsidRPr="00106628">
        <w:rPr>
          <w:rFonts w:cs="Times New Roman"/>
          <w:i/>
          <w:iCs/>
          <w:szCs w:val="28"/>
          <w:lang w:val="en-AE"/>
        </w:rPr>
        <w:t>khảo</w:t>
      </w:r>
      <w:proofErr w:type="spellEnd"/>
      <w:r w:rsidRPr="00106628">
        <w:rPr>
          <w:rFonts w:cs="Times New Roman"/>
          <w:i/>
          <w:iCs/>
          <w:szCs w:val="28"/>
          <w:lang w:val="en-AE"/>
        </w:rPr>
        <w:t xml:space="preserve"> </w:t>
      </w:r>
      <w:proofErr w:type="spellStart"/>
      <w:r w:rsidRPr="00106628">
        <w:rPr>
          <w:rFonts w:cs="Times New Roman"/>
          <w:i/>
          <w:iCs/>
          <w:szCs w:val="28"/>
          <w:lang w:val="en-AE"/>
        </w:rPr>
        <w:t>sát</w:t>
      </w:r>
      <w:proofErr w:type="spellEnd"/>
      <w:r w:rsidRPr="00106628">
        <w:rPr>
          <w:rFonts w:cs="Times New Roman"/>
          <w:i/>
          <w:iCs/>
          <w:szCs w:val="28"/>
          <w:lang w:val="en-AE"/>
        </w:rPr>
        <w:t xml:space="preserve"> </w:t>
      </w:r>
      <w:proofErr w:type="spellStart"/>
      <w:r w:rsidRPr="00106628">
        <w:rPr>
          <w:rFonts w:cs="Times New Roman"/>
          <w:i/>
          <w:iCs/>
          <w:szCs w:val="28"/>
          <w:lang w:val="en-AE"/>
        </w:rPr>
        <w:t>của</w:t>
      </w:r>
      <w:proofErr w:type="spellEnd"/>
      <w:r w:rsidRPr="00106628">
        <w:rPr>
          <w:rFonts w:cs="Times New Roman"/>
          <w:i/>
          <w:iCs/>
          <w:szCs w:val="28"/>
          <w:lang w:val="en-AE"/>
        </w:rPr>
        <w:t xml:space="preserve"> </w:t>
      </w:r>
      <w:proofErr w:type="spellStart"/>
      <w:r w:rsidRPr="00106628">
        <w:rPr>
          <w:rFonts w:cs="Times New Roman"/>
          <w:i/>
          <w:iCs/>
          <w:szCs w:val="28"/>
          <w:lang w:val="en-AE"/>
        </w:rPr>
        <w:t>tác</w:t>
      </w:r>
      <w:proofErr w:type="spellEnd"/>
      <w:r w:rsidRPr="00106628">
        <w:rPr>
          <w:rFonts w:cs="Times New Roman"/>
          <w:i/>
          <w:iCs/>
          <w:szCs w:val="28"/>
          <w:lang w:val="en-AE"/>
        </w:rPr>
        <w:t xml:space="preserve"> </w:t>
      </w:r>
      <w:proofErr w:type="spellStart"/>
      <w:r w:rsidRPr="00106628">
        <w:rPr>
          <w:rFonts w:cs="Times New Roman"/>
          <w:i/>
          <w:iCs/>
          <w:szCs w:val="28"/>
          <w:lang w:val="en-AE"/>
        </w:rPr>
        <w:t>giả</w:t>
      </w:r>
      <w:proofErr w:type="spellEnd"/>
      <w:r w:rsidRPr="00106628">
        <w:rPr>
          <w:rFonts w:cs="Times New Roman"/>
          <w:i/>
          <w:iCs/>
          <w:szCs w:val="28"/>
          <w:lang w:val="en-AE"/>
        </w:rPr>
        <w:t xml:space="preserve">, n=150 </w:t>
      </w:r>
      <w:proofErr w:type="spellStart"/>
      <w:r w:rsidRPr="00106628">
        <w:rPr>
          <w:rFonts w:cs="Times New Roman"/>
          <w:i/>
          <w:iCs/>
          <w:szCs w:val="28"/>
          <w:lang w:val="en-AE"/>
        </w:rPr>
        <w:t>doanh</w:t>
      </w:r>
      <w:proofErr w:type="spellEnd"/>
      <w:r w:rsidRPr="00106628">
        <w:rPr>
          <w:rFonts w:cs="Times New Roman"/>
          <w:i/>
          <w:iCs/>
          <w:szCs w:val="28"/>
          <w:lang w:val="en-AE"/>
        </w:rPr>
        <w:t xml:space="preserve"> </w:t>
      </w:r>
      <w:proofErr w:type="spellStart"/>
      <w:r w:rsidRPr="00106628">
        <w:rPr>
          <w:rFonts w:cs="Times New Roman"/>
          <w:i/>
          <w:iCs/>
          <w:szCs w:val="28"/>
          <w:lang w:val="en-AE"/>
        </w:rPr>
        <w:t>nghiệp</w:t>
      </w:r>
      <w:proofErr w:type="spellEnd"/>
      <w:r w:rsidRPr="00106628">
        <w:rPr>
          <w:rFonts w:cs="Times New Roman"/>
          <w:i/>
          <w:iCs/>
          <w:szCs w:val="28"/>
          <w:lang w:val="en-AE"/>
        </w:rPr>
        <w:t>, 2025)</w:t>
      </w:r>
    </w:p>
    <w:p w14:paraId="36AD17B3" w14:textId="77777777" w:rsidR="00106628" w:rsidRPr="00106628" w:rsidRDefault="00106628" w:rsidP="00106628">
      <w:pPr>
        <w:widowControl w:val="0"/>
        <w:ind w:firstLine="0"/>
        <w:jc w:val="center"/>
        <w:rPr>
          <w:rFonts w:cs="Times New Roman"/>
          <w:b/>
          <w:bCs/>
          <w:szCs w:val="28"/>
          <w:lang w:val="en-AE"/>
        </w:rPr>
      </w:pPr>
      <w:proofErr w:type="spellStart"/>
      <w:r w:rsidRPr="00106628">
        <w:rPr>
          <w:rFonts w:cs="Times New Roman"/>
          <w:b/>
          <w:bCs/>
          <w:szCs w:val="28"/>
          <w:lang w:val="en-AE"/>
        </w:rPr>
        <w:t>Bảng</w:t>
      </w:r>
      <w:proofErr w:type="spellEnd"/>
      <w:r w:rsidRPr="00106628">
        <w:rPr>
          <w:rFonts w:cs="Times New Roman"/>
          <w:b/>
          <w:bCs/>
          <w:szCs w:val="28"/>
          <w:lang w:val="en-AE"/>
        </w:rPr>
        <w:t xml:space="preserve"> 3.19. </w:t>
      </w:r>
      <w:proofErr w:type="spellStart"/>
      <w:r w:rsidRPr="00106628">
        <w:rPr>
          <w:rFonts w:cs="Times New Roman"/>
          <w:b/>
          <w:bCs/>
          <w:szCs w:val="28"/>
          <w:lang w:val="en-AE"/>
        </w:rPr>
        <w:t>Mối</w:t>
      </w:r>
      <w:proofErr w:type="spellEnd"/>
      <w:r w:rsidRPr="00106628">
        <w:rPr>
          <w:rFonts w:cs="Times New Roman"/>
          <w:b/>
          <w:bCs/>
          <w:szCs w:val="28"/>
          <w:lang w:val="en-AE"/>
        </w:rPr>
        <w:t xml:space="preserve"> </w:t>
      </w:r>
      <w:proofErr w:type="spellStart"/>
      <w:r w:rsidRPr="00106628">
        <w:rPr>
          <w:rFonts w:cs="Times New Roman"/>
          <w:b/>
          <w:bCs/>
          <w:szCs w:val="28"/>
          <w:lang w:val="en-AE"/>
        </w:rPr>
        <w:t>quan</w:t>
      </w:r>
      <w:proofErr w:type="spellEnd"/>
      <w:r w:rsidRPr="00106628">
        <w:rPr>
          <w:rFonts w:cs="Times New Roman"/>
          <w:b/>
          <w:bCs/>
          <w:szCs w:val="28"/>
          <w:lang w:val="en-AE"/>
        </w:rPr>
        <w:t xml:space="preserve"> </w:t>
      </w:r>
      <w:proofErr w:type="spellStart"/>
      <w:r w:rsidRPr="00106628">
        <w:rPr>
          <w:rFonts w:cs="Times New Roman"/>
          <w:b/>
          <w:bCs/>
          <w:szCs w:val="28"/>
          <w:lang w:val="en-AE"/>
        </w:rPr>
        <w:t>hệ</w:t>
      </w:r>
      <w:proofErr w:type="spellEnd"/>
      <w:r w:rsidRPr="00106628">
        <w:rPr>
          <w:rFonts w:cs="Times New Roman"/>
          <w:b/>
          <w:bCs/>
          <w:szCs w:val="28"/>
          <w:lang w:val="en-AE"/>
        </w:rPr>
        <w:t xml:space="preserve"> </w:t>
      </w:r>
      <w:proofErr w:type="spellStart"/>
      <w:r w:rsidRPr="00106628">
        <w:rPr>
          <w:rFonts w:cs="Times New Roman"/>
          <w:b/>
          <w:bCs/>
          <w:szCs w:val="28"/>
          <w:lang w:val="en-AE"/>
        </w:rPr>
        <w:t>giữa</w:t>
      </w:r>
      <w:proofErr w:type="spellEnd"/>
      <w:r w:rsidRPr="00106628">
        <w:rPr>
          <w:rFonts w:cs="Times New Roman"/>
          <w:b/>
          <w:bCs/>
          <w:szCs w:val="28"/>
          <w:lang w:val="en-AE"/>
        </w:rPr>
        <w:t xml:space="preserve"> </w:t>
      </w:r>
      <w:proofErr w:type="spellStart"/>
      <w:r w:rsidRPr="00106628">
        <w:rPr>
          <w:rFonts w:cs="Times New Roman"/>
          <w:b/>
          <w:bCs/>
          <w:szCs w:val="28"/>
          <w:lang w:val="en-AE"/>
        </w:rPr>
        <w:t>năng</w:t>
      </w:r>
      <w:proofErr w:type="spellEnd"/>
      <w:r w:rsidRPr="00106628">
        <w:rPr>
          <w:rFonts w:cs="Times New Roman"/>
          <w:b/>
          <w:bCs/>
          <w:szCs w:val="28"/>
          <w:lang w:val="en-AE"/>
        </w:rPr>
        <w:t xml:space="preserve"> </w:t>
      </w:r>
      <w:proofErr w:type="spellStart"/>
      <w:r w:rsidRPr="00106628">
        <w:rPr>
          <w:rFonts w:cs="Times New Roman"/>
          <w:b/>
          <w:bCs/>
          <w:szCs w:val="28"/>
          <w:lang w:val="en-AE"/>
        </w:rPr>
        <w:t>lực</w:t>
      </w:r>
      <w:proofErr w:type="spellEnd"/>
      <w:r w:rsidRPr="00106628">
        <w:rPr>
          <w:rFonts w:cs="Times New Roman"/>
          <w:b/>
          <w:bCs/>
          <w:szCs w:val="28"/>
          <w:lang w:val="en-AE"/>
        </w:rPr>
        <w:t xml:space="preserve"> </w:t>
      </w:r>
      <w:proofErr w:type="spellStart"/>
      <w:r w:rsidRPr="00106628">
        <w:rPr>
          <w:rFonts w:cs="Times New Roman"/>
          <w:b/>
          <w:bCs/>
          <w:szCs w:val="28"/>
          <w:lang w:val="en-AE"/>
        </w:rPr>
        <w:t>cán</w:t>
      </w:r>
      <w:proofErr w:type="spellEnd"/>
      <w:r w:rsidRPr="00106628">
        <w:rPr>
          <w:rFonts w:cs="Times New Roman"/>
          <w:b/>
          <w:bCs/>
          <w:szCs w:val="28"/>
          <w:lang w:val="en-AE"/>
        </w:rPr>
        <w:t xml:space="preserve"> </w:t>
      </w:r>
      <w:proofErr w:type="spellStart"/>
      <w:r w:rsidRPr="00106628">
        <w:rPr>
          <w:rFonts w:cs="Times New Roman"/>
          <w:b/>
          <w:bCs/>
          <w:szCs w:val="28"/>
          <w:lang w:val="en-AE"/>
        </w:rPr>
        <w:t>bộ</w:t>
      </w:r>
      <w:proofErr w:type="spellEnd"/>
      <w:r w:rsidRPr="00106628">
        <w:rPr>
          <w:rFonts w:cs="Times New Roman"/>
          <w:b/>
          <w:bCs/>
          <w:szCs w:val="28"/>
          <w:lang w:val="en-AE"/>
        </w:rPr>
        <w:t xml:space="preserve"> </w:t>
      </w:r>
      <w:proofErr w:type="spellStart"/>
      <w:r w:rsidRPr="00106628">
        <w:rPr>
          <w:rFonts w:cs="Times New Roman"/>
          <w:b/>
          <w:bCs/>
          <w:szCs w:val="28"/>
          <w:lang w:val="en-AE"/>
        </w:rPr>
        <w:t>và</w:t>
      </w:r>
      <w:proofErr w:type="spellEnd"/>
      <w:r w:rsidRPr="00106628">
        <w:rPr>
          <w:rFonts w:cs="Times New Roman"/>
          <w:b/>
          <w:bCs/>
          <w:szCs w:val="28"/>
          <w:lang w:val="en-AE"/>
        </w:rPr>
        <w:t xml:space="preserve"> </w:t>
      </w:r>
      <w:proofErr w:type="spellStart"/>
      <w:r w:rsidRPr="00106628">
        <w:rPr>
          <w:rFonts w:cs="Times New Roman"/>
          <w:b/>
          <w:bCs/>
          <w:szCs w:val="28"/>
          <w:lang w:val="en-AE"/>
        </w:rPr>
        <w:t>mức</w:t>
      </w:r>
      <w:proofErr w:type="spellEnd"/>
      <w:r w:rsidRPr="00106628">
        <w:rPr>
          <w:rFonts w:cs="Times New Roman"/>
          <w:b/>
          <w:bCs/>
          <w:szCs w:val="28"/>
          <w:lang w:val="en-AE"/>
        </w:rPr>
        <w:t xml:space="preserve"> </w:t>
      </w:r>
      <w:proofErr w:type="spellStart"/>
      <w:r w:rsidRPr="00106628">
        <w:rPr>
          <w:rFonts w:cs="Times New Roman"/>
          <w:b/>
          <w:bCs/>
          <w:szCs w:val="28"/>
          <w:lang w:val="en-AE"/>
        </w:rPr>
        <w:t>độ</w:t>
      </w:r>
      <w:proofErr w:type="spellEnd"/>
      <w:r w:rsidRPr="00106628">
        <w:rPr>
          <w:rFonts w:cs="Times New Roman"/>
          <w:b/>
          <w:bCs/>
          <w:szCs w:val="28"/>
          <w:lang w:val="en-AE"/>
        </w:rPr>
        <w:t xml:space="preserve"> </w:t>
      </w:r>
      <w:proofErr w:type="spellStart"/>
      <w:r w:rsidRPr="00106628">
        <w:rPr>
          <w:rFonts w:cs="Times New Roman"/>
          <w:b/>
          <w:bCs/>
          <w:szCs w:val="28"/>
          <w:lang w:val="en-AE"/>
        </w:rPr>
        <w:t>hài</w:t>
      </w:r>
      <w:proofErr w:type="spellEnd"/>
      <w:r w:rsidRPr="00106628">
        <w:rPr>
          <w:rFonts w:cs="Times New Roman"/>
          <w:b/>
          <w:bCs/>
          <w:szCs w:val="28"/>
          <w:lang w:val="en-AE"/>
        </w:rPr>
        <w:t xml:space="preserve"> </w:t>
      </w:r>
      <w:proofErr w:type="spellStart"/>
      <w:r w:rsidRPr="00106628">
        <w:rPr>
          <w:rFonts w:cs="Times New Roman"/>
          <w:b/>
          <w:bCs/>
          <w:szCs w:val="28"/>
          <w:lang w:val="en-AE"/>
        </w:rPr>
        <w:t>lòng</w:t>
      </w:r>
      <w:proofErr w:type="spellEnd"/>
      <w:r w:rsidRPr="00106628">
        <w:rPr>
          <w:rFonts w:cs="Times New Roman"/>
          <w:b/>
          <w:bCs/>
          <w:szCs w:val="28"/>
          <w:lang w:val="en-AE"/>
        </w:rPr>
        <w:t xml:space="preserve"> </w:t>
      </w:r>
      <w:proofErr w:type="spellStart"/>
      <w:r w:rsidRPr="00106628">
        <w:rPr>
          <w:rFonts w:cs="Times New Roman"/>
          <w:b/>
          <w:bCs/>
          <w:szCs w:val="28"/>
          <w:lang w:val="en-AE"/>
        </w:rPr>
        <w:t>của</w:t>
      </w:r>
      <w:proofErr w:type="spellEnd"/>
      <w:r w:rsidRPr="00106628">
        <w:rPr>
          <w:rFonts w:cs="Times New Roman"/>
          <w:b/>
          <w:bCs/>
          <w:szCs w:val="28"/>
          <w:lang w:val="en-AE"/>
        </w:rPr>
        <w:t xml:space="preserve"> </w:t>
      </w:r>
      <w:proofErr w:type="spellStart"/>
      <w:r w:rsidRPr="00106628">
        <w:rPr>
          <w:rFonts w:cs="Times New Roman"/>
          <w:b/>
          <w:bCs/>
          <w:szCs w:val="28"/>
          <w:lang w:val="en-AE"/>
        </w:rPr>
        <w:t>doanh</w:t>
      </w:r>
      <w:proofErr w:type="spellEnd"/>
      <w:r w:rsidRPr="00106628">
        <w:rPr>
          <w:rFonts w:cs="Times New Roman"/>
          <w:b/>
          <w:bCs/>
          <w:szCs w:val="28"/>
          <w:lang w:val="en-AE"/>
        </w:rPr>
        <w:t xml:space="preserve"> </w:t>
      </w:r>
      <w:proofErr w:type="spellStart"/>
      <w:r w:rsidRPr="00106628">
        <w:rPr>
          <w:rFonts w:cs="Times New Roman"/>
          <w:b/>
          <w:bCs/>
          <w:szCs w:val="28"/>
          <w:lang w:val="en-AE"/>
        </w:rPr>
        <w:t>nghiệp</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547"/>
        <w:gridCol w:w="1370"/>
        <w:gridCol w:w="1026"/>
      </w:tblGrid>
      <w:tr w:rsidR="00106628" w:rsidRPr="00106628" w14:paraId="334ECFDF" w14:textId="77777777" w:rsidTr="00106628">
        <w:trPr>
          <w:tblHeader/>
        </w:trPr>
        <w:tc>
          <w:tcPr>
            <w:tcW w:w="3539" w:type="dxa"/>
            <w:tcMar>
              <w:top w:w="28" w:type="dxa"/>
              <w:left w:w="28" w:type="dxa"/>
              <w:bottom w:w="28" w:type="dxa"/>
              <w:right w:w="28" w:type="dxa"/>
            </w:tcMar>
            <w:vAlign w:val="center"/>
            <w:hideMark/>
          </w:tcPr>
          <w:p w14:paraId="2973059F"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Nhóm</w:t>
            </w:r>
            <w:proofErr w:type="spellEnd"/>
            <w:r w:rsidRPr="00106628">
              <w:rPr>
                <w:rFonts w:cs="Times New Roman"/>
                <w:szCs w:val="28"/>
                <w:lang w:val="en-AE"/>
              </w:rPr>
              <w:t xml:space="preserve"> </w:t>
            </w:r>
            <w:proofErr w:type="spellStart"/>
            <w:r w:rsidRPr="00106628">
              <w:rPr>
                <w:rFonts w:cs="Times New Roman"/>
                <w:szCs w:val="28"/>
                <w:lang w:val="en-AE"/>
              </w:rPr>
              <w:t>doanh</w:t>
            </w:r>
            <w:proofErr w:type="spellEnd"/>
            <w:r w:rsidRPr="00106628">
              <w:rPr>
                <w:rFonts w:cs="Times New Roman"/>
                <w:szCs w:val="28"/>
                <w:lang w:val="en-AE"/>
              </w:rPr>
              <w:t xml:space="preserve"> </w:t>
            </w:r>
            <w:proofErr w:type="spellStart"/>
            <w:r w:rsidRPr="00106628">
              <w:rPr>
                <w:rFonts w:cs="Times New Roman"/>
                <w:szCs w:val="28"/>
                <w:lang w:val="en-AE"/>
              </w:rPr>
              <w:t>nghiệp</w:t>
            </w:r>
            <w:proofErr w:type="spellEnd"/>
          </w:p>
        </w:tc>
        <w:tc>
          <w:tcPr>
            <w:tcW w:w="284" w:type="dxa"/>
            <w:tcMar>
              <w:top w:w="28" w:type="dxa"/>
              <w:left w:w="28" w:type="dxa"/>
              <w:bottom w:w="28" w:type="dxa"/>
              <w:right w:w="28" w:type="dxa"/>
            </w:tcMar>
            <w:vAlign w:val="center"/>
            <w:hideMark/>
          </w:tcPr>
          <w:p w14:paraId="3CAB6533"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Đơn</w:t>
            </w:r>
            <w:proofErr w:type="spellEnd"/>
            <w:r w:rsidRPr="00106628">
              <w:rPr>
                <w:rFonts w:cs="Times New Roman"/>
                <w:szCs w:val="28"/>
                <w:lang w:val="en-AE"/>
              </w:rPr>
              <w:t xml:space="preserve"> </w:t>
            </w:r>
            <w:proofErr w:type="spellStart"/>
            <w:r w:rsidRPr="00106628">
              <w:rPr>
                <w:rFonts w:cs="Times New Roman"/>
                <w:szCs w:val="28"/>
                <w:lang w:val="en-AE"/>
              </w:rPr>
              <w:t>vị</w:t>
            </w:r>
            <w:proofErr w:type="spellEnd"/>
          </w:p>
        </w:tc>
        <w:tc>
          <w:tcPr>
            <w:tcW w:w="1370" w:type="dxa"/>
            <w:tcMar>
              <w:top w:w="28" w:type="dxa"/>
              <w:left w:w="28" w:type="dxa"/>
              <w:bottom w:w="28" w:type="dxa"/>
              <w:right w:w="28" w:type="dxa"/>
            </w:tcMar>
            <w:vAlign w:val="center"/>
            <w:hideMark/>
          </w:tcPr>
          <w:p w14:paraId="16563776"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hài</w:t>
            </w:r>
            <w:proofErr w:type="spellEnd"/>
            <w:r w:rsidRPr="00106628">
              <w:rPr>
                <w:rFonts w:cs="Times New Roman"/>
                <w:szCs w:val="28"/>
                <w:lang w:val="en-AE"/>
              </w:rPr>
              <w:t xml:space="preserve"> </w:t>
            </w:r>
            <w:proofErr w:type="spellStart"/>
            <w:r w:rsidRPr="00106628">
              <w:rPr>
                <w:rFonts w:cs="Times New Roman"/>
                <w:szCs w:val="28"/>
                <w:lang w:val="en-AE"/>
              </w:rPr>
              <w:t>lòng</w:t>
            </w:r>
            <w:proofErr w:type="spellEnd"/>
            <w:r w:rsidRPr="00106628">
              <w:rPr>
                <w:rFonts w:cs="Times New Roman"/>
                <w:szCs w:val="28"/>
                <w:lang w:val="en-AE"/>
              </w:rPr>
              <w:t xml:space="preserve"> </w:t>
            </w:r>
            <w:proofErr w:type="spellStart"/>
            <w:r w:rsidRPr="00106628">
              <w:rPr>
                <w:rFonts w:cs="Times New Roman"/>
                <w:szCs w:val="28"/>
                <w:lang w:val="en-AE"/>
              </w:rPr>
              <w:t>về</w:t>
            </w:r>
            <w:proofErr w:type="spellEnd"/>
            <w:r w:rsidRPr="00106628">
              <w:rPr>
                <w:rFonts w:cs="Times New Roman"/>
                <w:szCs w:val="28"/>
                <w:lang w:val="en-AE"/>
              </w:rPr>
              <w:t xml:space="preserve"> </w:t>
            </w:r>
            <w:proofErr w:type="spellStart"/>
            <w:r w:rsidRPr="00106628">
              <w:rPr>
                <w:rFonts w:cs="Times New Roman"/>
                <w:szCs w:val="28"/>
                <w:lang w:val="en-AE"/>
              </w:rPr>
              <w:t>chất</w:t>
            </w:r>
            <w:proofErr w:type="spellEnd"/>
            <w:r w:rsidRPr="00106628">
              <w:rPr>
                <w:rFonts w:cs="Times New Roman"/>
                <w:szCs w:val="28"/>
                <w:lang w:val="en-AE"/>
              </w:rPr>
              <w:t xml:space="preserve"> </w:t>
            </w:r>
            <w:proofErr w:type="spellStart"/>
            <w:r w:rsidRPr="00106628">
              <w:rPr>
                <w:rFonts w:cs="Times New Roman"/>
                <w:szCs w:val="28"/>
                <w:lang w:val="en-AE"/>
              </w:rPr>
              <w:t>lượng</w:t>
            </w:r>
            <w:proofErr w:type="spellEnd"/>
            <w:r w:rsidRPr="00106628">
              <w:rPr>
                <w:rFonts w:cs="Times New Roman"/>
                <w:szCs w:val="28"/>
                <w:lang w:val="en-AE"/>
              </w:rPr>
              <w:t xml:space="preserve"> </w:t>
            </w:r>
            <w:proofErr w:type="spellStart"/>
            <w:r w:rsidRPr="00106628">
              <w:rPr>
                <w:rFonts w:cs="Times New Roman"/>
                <w:szCs w:val="28"/>
                <w:lang w:val="en-AE"/>
              </w:rPr>
              <w:t>tư</w:t>
            </w:r>
            <w:proofErr w:type="spellEnd"/>
            <w:r w:rsidRPr="00106628">
              <w:rPr>
                <w:rFonts w:cs="Times New Roman"/>
                <w:szCs w:val="28"/>
                <w:lang w:val="en-AE"/>
              </w:rPr>
              <w:t xml:space="preserve"> </w:t>
            </w:r>
            <w:proofErr w:type="spellStart"/>
            <w:r w:rsidRPr="00106628">
              <w:rPr>
                <w:rFonts w:cs="Times New Roman"/>
                <w:szCs w:val="28"/>
                <w:lang w:val="en-AE"/>
              </w:rPr>
              <w:t>vấn</w:t>
            </w:r>
            <w:proofErr w:type="spellEnd"/>
          </w:p>
        </w:tc>
        <w:tc>
          <w:tcPr>
            <w:tcW w:w="0" w:type="auto"/>
            <w:tcMar>
              <w:top w:w="28" w:type="dxa"/>
              <w:left w:w="28" w:type="dxa"/>
              <w:bottom w:w="28" w:type="dxa"/>
              <w:right w:w="28" w:type="dxa"/>
            </w:tcMar>
            <w:vAlign w:val="center"/>
            <w:hideMark/>
          </w:tcPr>
          <w:p w14:paraId="049A6CDB"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hài</w:t>
            </w:r>
            <w:proofErr w:type="spellEnd"/>
            <w:r w:rsidRPr="00106628">
              <w:rPr>
                <w:rFonts w:cs="Times New Roman"/>
                <w:szCs w:val="28"/>
                <w:lang w:val="en-AE"/>
              </w:rPr>
              <w:t xml:space="preserve"> </w:t>
            </w:r>
            <w:proofErr w:type="spellStart"/>
            <w:r w:rsidRPr="00106628">
              <w:rPr>
                <w:rFonts w:cs="Times New Roman"/>
                <w:szCs w:val="28"/>
                <w:lang w:val="en-AE"/>
              </w:rPr>
              <w:t>lòng</w:t>
            </w:r>
            <w:proofErr w:type="spellEnd"/>
            <w:r w:rsidRPr="00106628">
              <w:rPr>
                <w:rFonts w:cs="Times New Roman"/>
                <w:szCs w:val="28"/>
                <w:lang w:val="en-AE"/>
              </w:rPr>
              <w:t xml:space="preserve"> </w:t>
            </w:r>
            <w:proofErr w:type="spellStart"/>
            <w:r w:rsidRPr="00106628">
              <w:rPr>
                <w:rFonts w:cs="Times New Roman"/>
                <w:szCs w:val="28"/>
                <w:lang w:val="en-AE"/>
              </w:rPr>
              <w:t>chung</w:t>
            </w:r>
            <w:proofErr w:type="spellEnd"/>
          </w:p>
        </w:tc>
      </w:tr>
      <w:tr w:rsidR="00106628" w:rsidRPr="00106628" w14:paraId="1D836FDB" w14:textId="77777777" w:rsidTr="00106628">
        <w:tc>
          <w:tcPr>
            <w:tcW w:w="3539" w:type="dxa"/>
            <w:tcMar>
              <w:top w:w="28" w:type="dxa"/>
              <w:left w:w="28" w:type="dxa"/>
              <w:bottom w:w="28" w:type="dxa"/>
              <w:right w:w="28" w:type="dxa"/>
            </w:tcMar>
            <w:vAlign w:val="center"/>
            <w:hideMark/>
          </w:tcPr>
          <w:p w14:paraId="71896E55"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được</w:t>
            </w:r>
            <w:proofErr w:type="spellEnd"/>
            <w:r w:rsidRPr="00106628">
              <w:rPr>
                <w:rFonts w:cs="Times New Roman"/>
                <w:szCs w:val="28"/>
                <w:lang w:val="en-AE"/>
              </w:rPr>
              <w:t xml:space="preserve"> </w:t>
            </w:r>
            <w:proofErr w:type="spellStart"/>
            <w:r w:rsidRPr="00106628">
              <w:rPr>
                <w:rFonts w:cs="Times New Roman"/>
                <w:szCs w:val="28"/>
                <w:lang w:val="en-AE"/>
              </w:rPr>
              <w:t>hỗ</w:t>
            </w:r>
            <w:proofErr w:type="spellEnd"/>
            <w:r w:rsidRPr="00106628">
              <w:rPr>
                <w:rFonts w:cs="Times New Roman"/>
                <w:szCs w:val="28"/>
                <w:lang w:val="en-AE"/>
              </w:rPr>
              <w:t xml:space="preserve"> </w:t>
            </w:r>
            <w:proofErr w:type="spellStart"/>
            <w:r w:rsidRPr="00106628">
              <w:rPr>
                <w:rFonts w:cs="Times New Roman"/>
                <w:szCs w:val="28"/>
                <w:lang w:val="en-AE"/>
              </w:rPr>
              <w:t>trợ</w:t>
            </w:r>
            <w:proofErr w:type="spellEnd"/>
            <w:r w:rsidRPr="00106628">
              <w:rPr>
                <w:rFonts w:cs="Times New Roman"/>
                <w:szCs w:val="28"/>
                <w:lang w:val="en-AE"/>
              </w:rPr>
              <w:t xml:space="preserve"> </w:t>
            </w:r>
            <w:proofErr w:type="spellStart"/>
            <w:r w:rsidRPr="00106628">
              <w:rPr>
                <w:rFonts w:cs="Times New Roman"/>
                <w:szCs w:val="28"/>
                <w:lang w:val="en-AE"/>
              </w:rPr>
              <w:t>bởi</w:t>
            </w:r>
            <w:proofErr w:type="spellEnd"/>
            <w:r w:rsidRPr="00106628">
              <w:rPr>
                <w:rFonts w:cs="Times New Roman"/>
                <w:szCs w:val="28"/>
                <w:lang w:val="en-AE"/>
              </w:rPr>
              <w:t xml:space="preserve"> </w:t>
            </w:r>
            <w:proofErr w:type="spellStart"/>
            <w:r w:rsidRPr="00106628">
              <w:rPr>
                <w:rFonts w:cs="Times New Roman"/>
                <w:szCs w:val="28"/>
                <w:lang w:val="en-AE"/>
              </w:rPr>
              <w:t>cán</w:t>
            </w:r>
            <w:proofErr w:type="spellEnd"/>
            <w:r w:rsidRPr="00106628">
              <w:rPr>
                <w:rFonts w:cs="Times New Roman"/>
                <w:szCs w:val="28"/>
                <w:lang w:val="en-AE"/>
              </w:rPr>
              <w:t xml:space="preserve"> </w:t>
            </w:r>
            <w:proofErr w:type="spellStart"/>
            <w:r w:rsidRPr="00106628">
              <w:rPr>
                <w:rFonts w:cs="Times New Roman"/>
                <w:szCs w:val="28"/>
                <w:lang w:val="en-AE"/>
              </w:rPr>
              <w:t>bộ</w:t>
            </w:r>
            <w:proofErr w:type="spellEnd"/>
            <w:r w:rsidRPr="00106628">
              <w:rPr>
                <w:rFonts w:cs="Times New Roman"/>
                <w:szCs w:val="28"/>
                <w:lang w:val="en-AE"/>
              </w:rPr>
              <w:t xml:space="preserve"> </w:t>
            </w:r>
            <w:proofErr w:type="spellStart"/>
            <w:r w:rsidRPr="00106628">
              <w:rPr>
                <w:rFonts w:cs="Times New Roman"/>
                <w:szCs w:val="28"/>
                <w:lang w:val="en-AE"/>
              </w:rPr>
              <w:t>có</w:t>
            </w:r>
            <w:proofErr w:type="spellEnd"/>
            <w:r w:rsidRPr="00106628">
              <w:rPr>
                <w:rFonts w:cs="Times New Roman"/>
                <w:szCs w:val="28"/>
                <w:lang w:val="en-AE"/>
              </w:rPr>
              <w:t xml:space="preserve"> </w:t>
            </w:r>
            <w:proofErr w:type="spellStart"/>
            <w:r w:rsidRPr="00106628">
              <w:rPr>
                <w:rFonts w:cs="Times New Roman"/>
                <w:szCs w:val="28"/>
                <w:lang w:val="en-AE"/>
              </w:rPr>
              <w:t>trình</w:t>
            </w:r>
            <w:proofErr w:type="spellEnd"/>
            <w:r w:rsidRPr="00106628">
              <w:rPr>
                <w:rFonts w:cs="Times New Roman"/>
                <w:szCs w:val="28"/>
                <w:lang w:val="en-AE"/>
              </w:rPr>
              <w:t xml:space="preserve"> </w:t>
            </w:r>
            <w:proofErr w:type="spellStart"/>
            <w:r w:rsidRPr="00106628">
              <w:rPr>
                <w:rFonts w:cs="Times New Roman"/>
                <w:szCs w:val="28"/>
                <w:lang w:val="en-AE"/>
              </w:rPr>
              <w:t>độ</w:t>
            </w:r>
            <w:proofErr w:type="spellEnd"/>
            <w:r w:rsidRPr="00106628">
              <w:rPr>
                <w:rFonts w:cs="Times New Roman"/>
                <w:szCs w:val="28"/>
                <w:lang w:val="en-AE"/>
              </w:rPr>
              <w:t xml:space="preserve"> </w:t>
            </w:r>
            <w:proofErr w:type="spellStart"/>
            <w:r w:rsidRPr="00106628">
              <w:rPr>
                <w:rFonts w:cs="Times New Roman"/>
                <w:szCs w:val="28"/>
                <w:lang w:val="en-AE"/>
              </w:rPr>
              <w:t>đại</w:t>
            </w:r>
            <w:proofErr w:type="spellEnd"/>
            <w:r w:rsidRPr="00106628">
              <w:rPr>
                <w:rFonts w:cs="Times New Roman"/>
                <w:szCs w:val="28"/>
                <w:lang w:val="en-AE"/>
              </w:rPr>
              <w:t xml:space="preserve"> </w:t>
            </w:r>
            <w:proofErr w:type="spellStart"/>
            <w:r w:rsidRPr="00106628">
              <w:rPr>
                <w:rFonts w:cs="Times New Roman"/>
                <w:szCs w:val="28"/>
                <w:lang w:val="en-AE"/>
              </w:rPr>
              <w:t>học</w:t>
            </w:r>
            <w:proofErr w:type="spellEnd"/>
          </w:p>
        </w:tc>
        <w:tc>
          <w:tcPr>
            <w:tcW w:w="284" w:type="dxa"/>
            <w:tcMar>
              <w:top w:w="28" w:type="dxa"/>
              <w:left w:w="28" w:type="dxa"/>
              <w:bottom w:w="28" w:type="dxa"/>
              <w:right w:w="28" w:type="dxa"/>
            </w:tcMar>
            <w:vAlign w:val="center"/>
            <w:hideMark/>
          </w:tcPr>
          <w:p w14:paraId="405AA84B"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1370" w:type="dxa"/>
            <w:tcMar>
              <w:top w:w="28" w:type="dxa"/>
              <w:left w:w="28" w:type="dxa"/>
              <w:bottom w:w="28" w:type="dxa"/>
              <w:right w:w="28" w:type="dxa"/>
            </w:tcMar>
            <w:vAlign w:val="center"/>
            <w:hideMark/>
          </w:tcPr>
          <w:p w14:paraId="70F710FF"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68,5</w:t>
            </w:r>
          </w:p>
        </w:tc>
        <w:tc>
          <w:tcPr>
            <w:tcW w:w="0" w:type="auto"/>
            <w:tcMar>
              <w:top w:w="28" w:type="dxa"/>
              <w:left w:w="28" w:type="dxa"/>
              <w:bottom w:w="28" w:type="dxa"/>
              <w:right w:w="28" w:type="dxa"/>
            </w:tcMar>
            <w:vAlign w:val="center"/>
            <w:hideMark/>
          </w:tcPr>
          <w:p w14:paraId="5153F8FA"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62,3</w:t>
            </w:r>
          </w:p>
        </w:tc>
      </w:tr>
      <w:tr w:rsidR="00106628" w:rsidRPr="00106628" w14:paraId="63170C8E" w14:textId="77777777" w:rsidTr="00106628">
        <w:tc>
          <w:tcPr>
            <w:tcW w:w="3539" w:type="dxa"/>
            <w:tcMar>
              <w:top w:w="28" w:type="dxa"/>
              <w:left w:w="28" w:type="dxa"/>
              <w:bottom w:w="28" w:type="dxa"/>
              <w:right w:w="28" w:type="dxa"/>
            </w:tcMar>
            <w:vAlign w:val="center"/>
            <w:hideMark/>
          </w:tcPr>
          <w:p w14:paraId="5666E0A6"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được</w:t>
            </w:r>
            <w:proofErr w:type="spellEnd"/>
            <w:r w:rsidRPr="00106628">
              <w:rPr>
                <w:rFonts w:cs="Times New Roman"/>
                <w:szCs w:val="28"/>
                <w:lang w:val="en-AE"/>
              </w:rPr>
              <w:t xml:space="preserve"> </w:t>
            </w:r>
            <w:proofErr w:type="spellStart"/>
            <w:r w:rsidRPr="00106628">
              <w:rPr>
                <w:rFonts w:cs="Times New Roman"/>
                <w:szCs w:val="28"/>
                <w:lang w:val="en-AE"/>
              </w:rPr>
              <w:t>hỗ</w:t>
            </w:r>
            <w:proofErr w:type="spellEnd"/>
            <w:r w:rsidRPr="00106628">
              <w:rPr>
                <w:rFonts w:cs="Times New Roman"/>
                <w:szCs w:val="28"/>
                <w:lang w:val="en-AE"/>
              </w:rPr>
              <w:t xml:space="preserve"> </w:t>
            </w:r>
            <w:proofErr w:type="spellStart"/>
            <w:r w:rsidRPr="00106628">
              <w:rPr>
                <w:rFonts w:cs="Times New Roman"/>
                <w:szCs w:val="28"/>
                <w:lang w:val="en-AE"/>
              </w:rPr>
              <w:t>trợ</w:t>
            </w:r>
            <w:proofErr w:type="spellEnd"/>
            <w:r w:rsidRPr="00106628">
              <w:rPr>
                <w:rFonts w:cs="Times New Roman"/>
                <w:szCs w:val="28"/>
                <w:lang w:val="en-AE"/>
              </w:rPr>
              <w:t xml:space="preserve"> </w:t>
            </w:r>
            <w:proofErr w:type="spellStart"/>
            <w:r w:rsidRPr="00106628">
              <w:rPr>
                <w:rFonts w:cs="Times New Roman"/>
                <w:szCs w:val="28"/>
                <w:lang w:val="en-AE"/>
              </w:rPr>
              <w:t>bởi</w:t>
            </w:r>
            <w:proofErr w:type="spellEnd"/>
            <w:r w:rsidRPr="00106628">
              <w:rPr>
                <w:rFonts w:cs="Times New Roman"/>
                <w:szCs w:val="28"/>
                <w:lang w:val="en-AE"/>
              </w:rPr>
              <w:t xml:space="preserve"> </w:t>
            </w:r>
            <w:proofErr w:type="spellStart"/>
            <w:r w:rsidRPr="00106628">
              <w:rPr>
                <w:rFonts w:cs="Times New Roman"/>
                <w:szCs w:val="28"/>
                <w:lang w:val="en-AE"/>
              </w:rPr>
              <w:t>cán</w:t>
            </w:r>
            <w:proofErr w:type="spellEnd"/>
            <w:r w:rsidRPr="00106628">
              <w:rPr>
                <w:rFonts w:cs="Times New Roman"/>
                <w:szCs w:val="28"/>
                <w:lang w:val="en-AE"/>
              </w:rPr>
              <w:t xml:space="preserve"> </w:t>
            </w:r>
            <w:proofErr w:type="spellStart"/>
            <w:r w:rsidRPr="00106628">
              <w:rPr>
                <w:rFonts w:cs="Times New Roman"/>
                <w:szCs w:val="28"/>
                <w:lang w:val="en-AE"/>
              </w:rPr>
              <w:t>bộ</w:t>
            </w:r>
            <w:proofErr w:type="spellEnd"/>
            <w:r w:rsidRPr="00106628">
              <w:rPr>
                <w:rFonts w:cs="Times New Roman"/>
                <w:szCs w:val="28"/>
                <w:lang w:val="en-AE"/>
              </w:rPr>
              <w:t xml:space="preserve"> </w:t>
            </w:r>
            <w:proofErr w:type="spellStart"/>
            <w:r w:rsidRPr="00106628">
              <w:rPr>
                <w:rFonts w:cs="Times New Roman"/>
                <w:szCs w:val="28"/>
                <w:lang w:val="en-AE"/>
              </w:rPr>
              <w:t>trình</w:t>
            </w:r>
            <w:proofErr w:type="spellEnd"/>
            <w:r w:rsidRPr="00106628">
              <w:rPr>
                <w:rFonts w:cs="Times New Roman"/>
                <w:szCs w:val="28"/>
                <w:lang w:val="en-AE"/>
              </w:rPr>
              <w:t xml:space="preserve"> </w:t>
            </w:r>
            <w:proofErr w:type="spellStart"/>
            <w:r w:rsidRPr="00106628">
              <w:rPr>
                <w:rFonts w:cs="Times New Roman"/>
                <w:szCs w:val="28"/>
                <w:lang w:val="en-AE"/>
              </w:rPr>
              <w:t>độ</w:t>
            </w:r>
            <w:proofErr w:type="spellEnd"/>
            <w:r w:rsidRPr="00106628">
              <w:rPr>
                <w:rFonts w:cs="Times New Roman"/>
                <w:szCs w:val="28"/>
                <w:lang w:val="en-AE"/>
              </w:rPr>
              <w:t xml:space="preserve"> </w:t>
            </w:r>
            <w:proofErr w:type="spellStart"/>
            <w:r w:rsidRPr="00106628">
              <w:rPr>
                <w:rFonts w:cs="Times New Roman"/>
                <w:szCs w:val="28"/>
                <w:lang w:val="en-AE"/>
              </w:rPr>
              <w:t>cao</w:t>
            </w:r>
            <w:proofErr w:type="spellEnd"/>
            <w:r w:rsidRPr="00106628">
              <w:rPr>
                <w:rFonts w:cs="Times New Roman"/>
                <w:szCs w:val="28"/>
                <w:lang w:val="en-AE"/>
              </w:rPr>
              <w:t xml:space="preserve"> </w:t>
            </w:r>
            <w:proofErr w:type="spellStart"/>
            <w:r w:rsidRPr="00106628">
              <w:rPr>
                <w:rFonts w:cs="Times New Roman"/>
                <w:szCs w:val="28"/>
                <w:lang w:val="en-AE"/>
              </w:rPr>
              <w:t>đẳng</w:t>
            </w:r>
            <w:proofErr w:type="spellEnd"/>
          </w:p>
        </w:tc>
        <w:tc>
          <w:tcPr>
            <w:tcW w:w="284" w:type="dxa"/>
            <w:tcMar>
              <w:top w:w="28" w:type="dxa"/>
              <w:left w:w="28" w:type="dxa"/>
              <w:bottom w:w="28" w:type="dxa"/>
              <w:right w:w="28" w:type="dxa"/>
            </w:tcMar>
            <w:vAlign w:val="center"/>
            <w:hideMark/>
          </w:tcPr>
          <w:p w14:paraId="43C53412"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1370" w:type="dxa"/>
            <w:tcMar>
              <w:top w:w="28" w:type="dxa"/>
              <w:left w:w="28" w:type="dxa"/>
              <w:bottom w:w="28" w:type="dxa"/>
              <w:right w:w="28" w:type="dxa"/>
            </w:tcMar>
            <w:vAlign w:val="center"/>
            <w:hideMark/>
          </w:tcPr>
          <w:p w14:paraId="7F6B625D"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52,1</w:t>
            </w:r>
          </w:p>
        </w:tc>
        <w:tc>
          <w:tcPr>
            <w:tcW w:w="0" w:type="auto"/>
            <w:tcMar>
              <w:top w:w="28" w:type="dxa"/>
              <w:left w:w="28" w:type="dxa"/>
              <w:bottom w:w="28" w:type="dxa"/>
              <w:right w:w="28" w:type="dxa"/>
            </w:tcMar>
            <w:vAlign w:val="center"/>
            <w:hideMark/>
          </w:tcPr>
          <w:p w14:paraId="55A98318"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45,8</w:t>
            </w:r>
          </w:p>
        </w:tc>
      </w:tr>
    </w:tbl>
    <w:p w14:paraId="06497F74" w14:textId="77777777" w:rsidR="00106628" w:rsidRPr="00106628" w:rsidRDefault="00106628" w:rsidP="00106628">
      <w:pPr>
        <w:widowControl w:val="0"/>
        <w:ind w:firstLine="0"/>
        <w:rPr>
          <w:rFonts w:cs="Times New Roman"/>
          <w:szCs w:val="28"/>
          <w:lang w:val="en-AE"/>
        </w:rPr>
      </w:pPr>
      <w:r w:rsidRPr="00106628">
        <w:rPr>
          <w:rFonts w:cs="Times New Roman"/>
          <w:i/>
          <w:iCs/>
          <w:szCs w:val="28"/>
          <w:lang w:val="en-AE"/>
        </w:rPr>
        <w:t>(</w:t>
      </w:r>
      <w:proofErr w:type="spellStart"/>
      <w:r w:rsidRPr="00106628">
        <w:rPr>
          <w:rFonts w:cs="Times New Roman"/>
          <w:i/>
          <w:iCs/>
          <w:szCs w:val="28"/>
          <w:lang w:val="en-AE"/>
        </w:rPr>
        <w:t>Nguồn</w:t>
      </w:r>
      <w:proofErr w:type="spellEnd"/>
      <w:r w:rsidRPr="00106628">
        <w:rPr>
          <w:rFonts w:cs="Times New Roman"/>
          <w:i/>
          <w:iCs/>
          <w:szCs w:val="28"/>
          <w:lang w:val="en-AE"/>
        </w:rPr>
        <w:t xml:space="preserve">: </w:t>
      </w:r>
      <w:proofErr w:type="spellStart"/>
      <w:r w:rsidRPr="00106628">
        <w:rPr>
          <w:rFonts w:cs="Times New Roman"/>
          <w:i/>
          <w:iCs/>
          <w:szCs w:val="28"/>
          <w:lang w:val="en-AE"/>
        </w:rPr>
        <w:t>Xử</w:t>
      </w:r>
      <w:proofErr w:type="spellEnd"/>
      <w:r w:rsidRPr="00106628">
        <w:rPr>
          <w:rFonts w:cs="Times New Roman"/>
          <w:i/>
          <w:iCs/>
          <w:szCs w:val="28"/>
          <w:lang w:val="en-AE"/>
        </w:rPr>
        <w:t xml:space="preserve"> </w:t>
      </w:r>
      <w:proofErr w:type="spellStart"/>
      <w:r w:rsidRPr="00106628">
        <w:rPr>
          <w:rFonts w:cs="Times New Roman"/>
          <w:i/>
          <w:iCs/>
          <w:szCs w:val="28"/>
          <w:lang w:val="en-AE"/>
        </w:rPr>
        <w:t>lý</w:t>
      </w:r>
      <w:proofErr w:type="spellEnd"/>
      <w:r w:rsidRPr="00106628">
        <w:rPr>
          <w:rFonts w:cs="Times New Roman"/>
          <w:i/>
          <w:iCs/>
          <w:szCs w:val="28"/>
          <w:lang w:val="en-AE"/>
        </w:rPr>
        <w:t xml:space="preserve"> </w:t>
      </w:r>
      <w:proofErr w:type="spellStart"/>
      <w:r w:rsidRPr="00106628">
        <w:rPr>
          <w:rFonts w:cs="Times New Roman"/>
          <w:i/>
          <w:iCs/>
          <w:szCs w:val="28"/>
          <w:lang w:val="en-AE"/>
        </w:rPr>
        <w:t>dữ</w:t>
      </w:r>
      <w:proofErr w:type="spellEnd"/>
      <w:r w:rsidRPr="00106628">
        <w:rPr>
          <w:rFonts w:cs="Times New Roman"/>
          <w:i/>
          <w:iCs/>
          <w:szCs w:val="28"/>
          <w:lang w:val="en-AE"/>
        </w:rPr>
        <w:t xml:space="preserve"> </w:t>
      </w:r>
      <w:proofErr w:type="spellStart"/>
      <w:r w:rsidRPr="00106628">
        <w:rPr>
          <w:rFonts w:cs="Times New Roman"/>
          <w:i/>
          <w:iCs/>
          <w:szCs w:val="28"/>
          <w:lang w:val="en-AE"/>
        </w:rPr>
        <w:t>liệu</w:t>
      </w:r>
      <w:proofErr w:type="spellEnd"/>
      <w:r w:rsidRPr="00106628">
        <w:rPr>
          <w:rFonts w:cs="Times New Roman"/>
          <w:i/>
          <w:iCs/>
          <w:szCs w:val="28"/>
          <w:lang w:val="en-AE"/>
        </w:rPr>
        <w:t xml:space="preserve"> </w:t>
      </w:r>
      <w:proofErr w:type="spellStart"/>
      <w:r w:rsidRPr="00106628">
        <w:rPr>
          <w:rFonts w:cs="Times New Roman"/>
          <w:i/>
          <w:iCs/>
          <w:szCs w:val="28"/>
          <w:lang w:val="en-AE"/>
        </w:rPr>
        <w:t>khảo</w:t>
      </w:r>
      <w:proofErr w:type="spellEnd"/>
      <w:r w:rsidRPr="00106628">
        <w:rPr>
          <w:rFonts w:cs="Times New Roman"/>
          <w:i/>
          <w:iCs/>
          <w:szCs w:val="28"/>
          <w:lang w:val="en-AE"/>
        </w:rPr>
        <w:t xml:space="preserve"> </w:t>
      </w:r>
      <w:proofErr w:type="spellStart"/>
      <w:r w:rsidRPr="00106628">
        <w:rPr>
          <w:rFonts w:cs="Times New Roman"/>
          <w:i/>
          <w:iCs/>
          <w:szCs w:val="28"/>
          <w:lang w:val="en-AE"/>
        </w:rPr>
        <w:t>sát</w:t>
      </w:r>
      <w:proofErr w:type="spellEnd"/>
      <w:r w:rsidRPr="00106628">
        <w:rPr>
          <w:rFonts w:cs="Times New Roman"/>
          <w:i/>
          <w:iCs/>
          <w:szCs w:val="28"/>
          <w:lang w:val="en-AE"/>
        </w:rPr>
        <w:t xml:space="preserve"> </w:t>
      </w:r>
      <w:proofErr w:type="spellStart"/>
      <w:r w:rsidRPr="00106628">
        <w:rPr>
          <w:rFonts w:cs="Times New Roman"/>
          <w:i/>
          <w:iCs/>
          <w:szCs w:val="28"/>
          <w:lang w:val="en-AE"/>
        </w:rPr>
        <w:t>của</w:t>
      </w:r>
      <w:proofErr w:type="spellEnd"/>
      <w:r w:rsidRPr="00106628">
        <w:rPr>
          <w:rFonts w:cs="Times New Roman"/>
          <w:i/>
          <w:iCs/>
          <w:szCs w:val="28"/>
          <w:lang w:val="en-AE"/>
        </w:rPr>
        <w:t xml:space="preserve"> </w:t>
      </w:r>
      <w:proofErr w:type="spellStart"/>
      <w:r w:rsidRPr="00106628">
        <w:rPr>
          <w:rFonts w:cs="Times New Roman"/>
          <w:i/>
          <w:iCs/>
          <w:szCs w:val="28"/>
          <w:lang w:val="en-AE"/>
        </w:rPr>
        <w:t>tác</w:t>
      </w:r>
      <w:proofErr w:type="spellEnd"/>
      <w:r w:rsidRPr="00106628">
        <w:rPr>
          <w:rFonts w:cs="Times New Roman"/>
          <w:i/>
          <w:iCs/>
          <w:szCs w:val="28"/>
          <w:lang w:val="en-AE"/>
        </w:rPr>
        <w:t xml:space="preserve"> </w:t>
      </w:r>
      <w:proofErr w:type="spellStart"/>
      <w:r w:rsidRPr="00106628">
        <w:rPr>
          <w:rFonts w:cs="Times New Roman"/>
          <w:i/>
          <w:iCs/>
          <w:szCs w:val="28"/>
          <w:lang w:val="en-AE"/>
        </w:rPr>
        <w:t>giả</w:t>
      </w:r>
      <w:proofErr w:type="spellEnd"/>
      <w:r w:rsidRPr="00106628">
        <w:rPr>
          <w:rFonts w:cs="Times New Roman"/>
          <w:i/>
          <w:iCs/>
          <w:szCs w:val="28"/>
          <w:lang w:val="en-AE"/>
        </w:rPr>
        <w:t xml:space="preserve">, n=150 </w:t>
      </w:r>
      <w:proofErr w:type="spellStart"/>
      <w:r w:rsidRPr="00106628">
        <w:rPr>
          <w:rFonts w:cs="Times New Roman"/>
          <w:i/>
          <w:iCs/>
          <w:szCs w:val="28"/>
          <w:lang w:val="en-AE"/>
        </w:rPr>
        <w:t>doanh</w:t>
      </w:r>
      <w:proofErr w:type="spellEnd"/>
      <w:r w:rsidRPr="00106628">
        <w:rPr>
          <w:rFonts w:cs="Times New Roman"/>
          <w:i/>
          <w:iCs/>
          <w:szCs w:val="28"/>
          <w:lang w:val="en-AE"/>
        </w:rPr>
        <w:t xml:space="preserve"> </w:t>
      </w:r>
      <w:proofErr w:type="spellStart"/>
      <w:r w:rsidRPr="00106628">
        <w:rPr>
          <w:rFonts w:cs="Times New Roman"/>
          <w:i/>
          <w:iCs/>
          <w:szCs w:val="28"/>
          <w:lang w:val="en-AE"/>
        </w:rPr>
        <w:lastRenderedPageBreak/>
        <w:t>nghiệp</w:t>
      </w:r>
      <w:proofErr w:type="spellEnd"/>
      <w:r w:rsidRPr="00106628">
        <w:rPr>
          <w:rFonts w:cs="Times New Roman"/>
          <w:i/>
          <w:iCs/>
          <w:szCs w:val="28"/>
          <w:lang w:val="en-AE"/>
        </w:rPr>
        <w:t>, 2025)</w:t>
      </w:r>
    </w:p>
    <w:p w14:paraId="4CAB2CC7" w14:textId="77777777" w:rsidR="00106628" w:rsidRPr="00106628" w:rsidRDefault="00106628" w:rsidP="00106628">
      <w:pPr>
        <w:widowControl w:val="0"/>
        <w:ind w:firstLine="0"/>
        <w:jc w:val="center"/>
        <w:rPr>
          <w:rFonts w:cs="Times New Roman"/>
          <w:b/>
          <w:bCs/>
          <w:szCs w:val="28"/>
          <w:lang w:val="en-AE"/>
        </w:rPr>
      </w:pPr>
      <w:proofErr w:type="spellStart"/>
      <w:r w:rsidRPr="00106628">
        <w:rPr>
          <w:rFonts w:cs="Times New Roman"/>
          <w:b/>
          <w:bCs/>
          <w:szCs w:val="28"/>
          <w:lang w:val="en-AE"/>
        </w:rPr>
        <w:t>Bảng</w:t>
      </w:r>
      <w:proofErr w:type="spellEnd"/>
      <w:r w:rsidRPr="00106628">
        <w:rPr>
          <w:rFonts w:cs="Times New Roman"/>
          <w:b/>
          <w:bCs/>
          <w:szCs w:val="28"/>
          <w:lang w:val="en-AE"/>
        </w:rPr>
        <w:t xml:space="preserve"> 3.20. </w:t>
      </w:r>
      <w:proofErr w:type="spellStart"/>
      <w:r w:rsidRPr="00106628">
        <w:rPr>
          <w:rFonts w:cs="Times New Roman"/>
          <w:b/>
          <w:bCs/>
          <w:szCs w:val="28"/>
          <w:lang w:val="en-AE"/>
        </w:rPr>
        <w:t>Mối</w:t>
      </w:r>
      <w:proofErr w:type="spellEnd"/>
      <w:r w:rsidRPr="00106628">
        <w:rPr>
          <w:rFonts w:cs="Times New Roman"/>
          <w:b/>
          <w:bCs/>
          <w:szCs w:val="28"/>
          <w:lang w:val="en-AE"/>
        </w:rPr>
        <w:t xml:space="preserve"> </w:t>
      </w:r>
      <w:proofErr w:type="spellStart"/>
      <w:r w:rsidRPr="00106628">
        <w:rPr>
          <w:rFonts w:cs="Times New Roman"/>
          <w:b/>
          <w:bCs/>
          <w:szCs w:val="28"/>
          <w:lang w:val="en-AE"/>
        </w:rPr>
        <w:t>quan</w:t>
      </w:r>
      <w:proofErr w:type="spellEnd"/>
      <w:r w:rsidRPr="00106628">
        <w:rPr>
          <w:rFonts w:cs="Times New Roman"/>
          <w:b/>
          <w:bCs/>
          <w:szCs w:val="28"/>
          <w:lang w:val="en-AE"/>
        </w:rPr>
        <w:t xml:space="preserve"> </w:t>
      </w:r>
      <w:proofErr w:type="spellStart"/>
      <w:r w:rsidRPr="00106628">
        <w:rPr>
          <w:rFonts w:cs="Times New Roman"/>
          <w:b/>
          <w:bCs/>
          <w:szCs w:val="28"/>
          <w:lang w:val="en-AE"/>
        </w:rPr>
        <w:t>hệ</w:t>
      </w:r>
      <w:proofErr w:type="spellEnd"/>
      <w:r w:rsidRPr="00106628">
        <w:rPr>
          <w:rFonts w:cs="Times New Roman"/>
          <w:b/>
          <w:bCs/>
          <w:szCs w:val="28"/>
          <w:lang w:val="en-AE"/>
        </w:rPr>
        <w:t xml:space="preserve"> </w:t>
      </w:r>
      <w:proofErr w:type="spellStart"/>
      <w:r w:rsidRPr="00106628">
        <w:rPr>
          <w:rFonts w:cs="Times New Roman"/>
          <w:b/>
          <w:bCs/>
          <w:szCs w:val="28"/>
          <w:lang w:val="en-AE"/>
        </w:rPr>
        <w:t>giữa</w:t>
      </w:r>
      <w:proofErr w:type="spellEnd"/>
      <w:r w:rsidRPr="00106628">
        <w:rPr>
          <w:rFonts w:cs="Times New Roman"/>
          <w:b/>
          <w:bCs/>
          <w:szCs w:val="28"/>
          <w:lang w:val="en-AE"/>
        </w:rPr>
        <w:t xml:space="preserve"> </w:t>
      </w:r>
      <w:proofErr w:type="spellStart"/>
      <w:r w:rsidRPr="00106628">
        <w:rPr>
          <w:rFonts w:cs="Times New Roman"/>
          <w:b/>
          <w:bCs/>
          <w:szCs w:val="28"/>
          <w:lang w:val="en-AE"/>
        </w:rPr>
        <w:t>mức</w:t>
      </w:r>
      <w:proofErr w:type="spellEnd"/>
      <w:r w:rsidRPr="00106628">
        <w:rPr>
          <w:rFonts w:cs="Times New Roman"/>
          <w:b/>
          <w:bCs/>
          <w:szCs w:val="28"/>
          <w:lang w:val="en-AE"/>
        </w:rPr>
        <w:t xml:space="preserve"> </w:t>
      </w:r>
      <w:proofErr w:type="spellStart"/>
      <w:r w:rsidRPr="00106628">
        <w:rPr>
          <w:rFonts w:cs="Times New Roman"/>
          <w:b/>
          <w:bCs/>
          <w:szCs w:val="28"/>
          <w:lang w:val="en-AE"/>
        </w:rPr>
        <w:t>độ</w:t>
      </w:r>
      <w:proofErr w:type="spellEnd"/>
      <w:r w:rsidRPr="00106628">
        <w:rPr>
          <w:rFonts w:cs="Times New Roman"/>
          <w:b/>
          <w:bCs/>
          <w:szCs w:val="28"/>
          <w:lang w:val="en-AE"/>
        </w:rPr>
        <w:t xml:space="preserve"> </w:t>
      </w:r>
      <w:proofErr w:type="spellStart"/>
      <w:r w:rsidRPr="00106628">
        <w:rPr>
          <w:rFonts w:cs="Times New Roman"/>
          <w:b/>
          <w:bCs/>
          <w:szCs w:val="28"/>
          <w:lang w:val="en-AE"/>
        </w:rPr>
        <w:t>hài</w:t>
      </w:r>
      <w:proofErr w:type="spellEnd"/>
      <w:r w:rsidRPr="00106628">
        <w:rPr>
          <w:rFonts w:cs="Times New Roman"/>
          <w:b/>
          <w:bCs/>
          <w:szCs w:val="28"/>
          <w:lang w:val="en-AE"/>
        </w:rPr>
        <w:t xml:space="preserve"> </w:t>
      </w:r>
      <w:proofErr w:type="spellStart"/>
      <w:r w:rsidRPr="00106628">
        <w:rPr>
          <w:rFonts w:cs="Times New Roman"/>
          <w:b/>
          <w:bCs/>
          <w:szCs w:val="28"/>
          <w:lang w:val="en-AE"/>
        </w:rPr>
        <w:t>lòng</w:t>
      </w:r>
      <w:proofErr w:type="spellEnd"/>
      <w:r w:rsidRPr="00106628">
        <w:rPr>
          <w:rFonts w:cs="Times New Roman"/>
          <w:b/>
          <w:bCs/>
          <w:szCs w:val="28"/>
          <w:lang w:val="en-AE"/>
        </w:rPr>
        <w:t xml:space="preserve"> </w:t>
      </w:r>
      <w:proofErr w:type="spellStart"/>
      <w:r w:rsidRPr="00106628">
        <w:rPr>
          <w:rFonts w:cs="Times New Roman"/>
          <w:b/>
          <w:bCs/>
          <w:szCs w:val="28"/>
          <w:lang w:val="en-AE"/>
        </w:rPr>
        <w:t>về</w:t>
      </w:r>
      <w:proofErr w:type="spellEnd"/>
      <w:r w:rsidRPr="00106628">
        <w:rPr>
          <w:rFonts w:cs="Times New Roman"/>
          <w:b/>
          <w:bCs/>
          <w:szCs w:val="28"/>
          <w:lang w:val="en-AE"/>
        </w:rPr>
        <w:t xml:space="preserve"> </w:t>
      </w:r>
      <w:proofErr w:type="spellStart"/>
      <w:r w:rsidRPr="00106628">
        <w:rPr>
          <w:rFonts w:cs="Times New Roman"/>
          <w:b/>
          <w:bCs/>
          <w:szCs w:val="28"/>
          <w:lang w:val="en-AE"/>
        </w:rPr>
        <w:t>dịch</w:t>
      </w:r>
      <w:proofErr w:type="spellEnd"/>
      <w:r w:rsidRPr="00106628">
        <w:rPr>
          <w:rFonts w:cs="Times New Roman"/>
          <w:b/>
          <w:bCs/>
          <w:szCs w:val="28"/>
          <w:lang w:val="en-AE"/>
        </w:rPr>
        <w:t xml:space="preserve"> </w:t>
      </w:r>
      <w:proofErr w:type="spellStart"/>
      <w:r w:rsidRPr="00106628">
        <w:rPr>
          <w:rFonts w:cs="Times New Roman"/>
          <w:b/>
          <w:bCs/>
          <w:szCs w:val="28"/>
          <w:lang w:val="en-AE"/>
        </w:rPr>
        <w:t>vụ</w:t>
      </w:r>
      <w:proofErr w:type="spellEnd"/>
      <w:r w:rsidRPr="00106628">
        <w:rPr>
          <w:rFonts w:cs="Times New Roman"/>
          <w:b/>
          <w:bCs/>
          <w:szCs w:val="28"/>
          <w:lang w:val="en-AE"/>
        </w:rPr>
        <w:t xml:space="preserve"> </w:t>
      </w:r>
      <w:proofErr w:type="spellStart"/>
      <w:r w:rsidRPr="00106628">
        <w:rPr>
          <w:rFonts w:cs="Times New Roman"/>
          <w:b/>
          <w:bCs/>
          <w:szCs w:val="28"/>
          <w:lang w:val="en-AE"/>
        </w:rPr>
        <w:t>hỗ</w:t>
      </w:r>
      <w:proofErr w:type="spellEnd"/>
      <w:r w:rsidRPr="00106628">
        <w:rPr>
          <w:rFonts w:cs="Times New Roman"/>
          <w:b/>
          <w:bCs/>
          <w:szCs w:val="28"/>
          <w:lang w:val="en-AE"/>
        </w:rPr>
        <w:t xml:space="preserve"> </w:t>
      </w:r>
      <w:proofErr w:type="spellStart"/>
      <w:r w:rsidRPr="00106628">
        <w:rPr>
          <w:rFonts w:cs="Times New Roman"/>
          <w:b/>
          <w:bCs/>
          <w:szCs w:val="28"/>
          <w:lang w:val="en-AE"/>
        </w:rPr>
        <w:t>trợ</w:t>
      </w:r>
      <w:proofErr w:type="spellEnd"/>
      <w:r w:rsidRPr="00106628">
        <w:rPr>
          <w:rFonts w:cs="Times New Roman"/>
          <w:b/>
          <w:bCs/>
          <w:szCs w:val="28"/>
          <w:lang w:val="en-AE"/>
        </w:rPr>
        <w:t xml:space="preserve"> </w:t>
      </w:r>
      <w:proofErr w:type="spellStart"/>
      <w:r w:rsidRPr="00106628">
        <w:rPr>
          <w:rFonts w:cs="Times New Roman"/>
          <w:b/>
          <w:bCs/>
          <w:szCs w:val="28"/>
          <w:lang w:val="en-AE"/>
        </w:rPr>
        <w:t>và</w:t>
      </w:r>
      <w:proofErr w:type="spellEnd"/>
      <w:r w:rsidRPr="00106628">
        <w:rPr>
          <w:rFonts w:cs="Times New Roman"/>
          <w:b/>
          <w:bCs/>
          <w:szCs w:val="28"/>
          <w:lang w:val="en-AE"/>
        </w:rPr>
        <w:t xml:space="preserve"> </w:t>
      </w:r>
      <w:proofErr w:type="spellStart"/>
      <w:r w:rsidRPr="00106628">
        <w:rPr>
          <w:rFonts w:cs="Times New Roman"/>
          <w:b/>
          <w:bCs/>
          <w:szCs w:val="28"/>
          <w:lang w:val="en-AE"/>
        </w:rPr>
        <w:t>tỷ</w:t>
      </w:r>
      <w:proofErr w:type="spellEnd"/>
      <w:r w:rsidRPr="00106628">
        <w:rPr>
          <w:rFonts w:cs="Times New Roman"/>
          <w:b/>
          <w:bCs/>
          <w:szCs w:val="28"/>
          <w:lang w:val="en-AE"/>
        </w:rPr>
        <w:t xml:space="preserve"> </w:t>
      </w:r>
      <w:proofErr w:type="spellStart"/>
      <w:r w:rsidRPr="00106628">
        <w:rPr>
          <w:rFonts w:cs="Times New Roman"/>
          <w:b/>
          <w:bCs/>
          <w:szCs w:val="28"/>
          <w:lang w:val="en-AE"/>
        </w:rPr>
        <w:t>lệ</w:t>
      </w:r>
      <w:proofErr w:type="spellEnd"/>
      <w:r w:rsidRPr="00106628">
        <w:rPr>
          <w:rFonts w:cs="Times New Roman"/>
          <w:b/>
          <w:bCs/>
          <w:szCs w:val="28"/>
          <w:lang w:val="en-AE"/>
        </w:rPr>
        <w:t xml:space="preserve"> </w:t>
      </w:r>
      <w:proofErr w:type="spellStart"/>
      <w:r w:rsidRPr="00106628">
        <w:rPr>
          <w:rFonts w:cs="Times New Roman"/>
          <w:b/>
          <w:bCs/>
          <w:szCs w:val="28"/>
          <w:lang w:val="en-AE"/>
        </w:rPr>
        <w:t>tuân</w:t>
      </w:r>
      <w:proofErr w:type="spellEnd"/>
      <w:r w:rsidRPr="00106628">
        <w:rPr>
          <w:rFonts w:cs="Times New Roman"/>
          <w:b/>
          <w:bCs/>
          <w:szCs w:val="28"/>
          <w:lang w:val="en-AE"/>
        </w:rPr>
        <w:t xml:space="preserve"> </w:t>
      </w:r>
      <w:proofErr w:type="spellStart"/>
      <w:r w:rsidRPr="00106628">
        <w:rPr>
          <w:rFonts w:cs="Times New Roman"/>
          <w:b/>
          <w:bCs/>
          <w:szCs w:val="28"/>
          <w:lang w:val="en-AE"/>
        </w:rPr>
        <w:t>thủ</w:t>
      </w:r>
      <w:proofErr w:type="spellEnd"/>
      <w:r w:rsidRPr="00106628">
        <w:rPr>
          <w:rFonts w:cs="Times New Roman"/>
          <w:b/>
          <w:bCs/>
          <w:szCs w:val="28"/>
          <w:lang w:val="en-AE"/>
        </w:rPr>
        <w:t xml:space="preserve"> </w:t>
      </w:r>
      <w:proofErr w:type="spellStart"/>
      <w:r w:rsidRPr="00106628">
        <w:rPr>
          <w:rFonts w:cs="Times New Roman"/>
          <w:b/>
          <w:bCs/>
          <w:szCs w:val="28"/>
          <w:lang w:val="en-AE"/>
        </w:rPr>
        <w:t>của</w:t>
      </w:r>
      <w:proofErr w:type="spellEnd"/>
      <w:r w:rsidRPr="00106628">
        <w:rPr>
          <w:rFonts w:cs="Times New Roman"/>
          <w:b/>
          <w:bCs/>
          <w:szCs w:val="28"/>
          <w:lang w:val="en-AE"/>
        </w:rPr>
        <w:t xml:space="preserve"> </w:t>
      </w:r>
      <w:proofErr w:type="spellStart"/>
      <w:r w:rsidRPr="00106628">
        <w:rPr>
          <w:rFonts w:cs="Times New Roman"/>
          <w:b/>
          <w:bCs/>
          <w:szCs w:val="28"/>
          <w:lang w:val="en-AE"/>
        </w:rPr>
        <w:t>doanh</w:t>
      </w:r>
      <w:proofErr w:type="spellEnd"/>
      <w:r w:rsidRPr="00106628">
        <w:rPr>
          <w:rFonts w:cs="Times New Roman"/>
          <w:b/>
          <w:bCs/>
          <w:szCs w:val="28"/>
          <w:lang w:val="en-AE"/>
        </w:rPr>
        <w:t xml:space="preserve"> </w:t>
      </w:r>
      <w:proofErr w:type="spellStart"/>
      <w:r w:rsidRPr="00106628">
        <w:rPr>
          <w:rFonts w:cs="Times New Roman"/>
          <w:b/>
          <w:bCs/>
          <w:szCs w:val="28"/>
          <w:lang w:val="en-AE"/>
        </w:rPr>
        <w:t>nghiệp</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9"/>
        <w:gridCol w:w="708"/>
        <w:gridCol w:w="1433"/>
        <w:gridCol w:w="1342"/>
      </w:tblGrid>
      <w:tr w:rsidR="00106628" w:rsidRPr="00106628" w14:paraId="7FBA1C0F" w14:textId="77777777" w:rsidTr="00106628">
        <w:trPr>
          <w:tblHeader/>
        </w:trPr>
        <w:tc>
          <w:tcPr>
            <w:tcW w:w="0" w:type="auto"/>
            <w:tcMar>
              <w:top w:w="28" w:type="dxa"/>
              <w:left w:w="28" w:type="dxa"/>
              <w:bottom w:w="0" w:type="dxa"/>
              <w:right w:w="28" w:type="dxa"/>
            </w:tcMar>
            <w:vAlign w:val="center"/>
            <w:hideMark/>
          </w:tcPr>
          <w:p w14:paraId="5DE1AB81"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Nhóm</w:t>
            </w:r>
            <w:proofErr w:type="spellEnd"/>
            <w:r w:rsidRPr="00106628">
              <w:rPr>
                <w:rFonts w:cs="Times New Roman"/>
                <w:szCs w:val="28"/>
                <w:lang w:val="en-AE"/>
              </w:rPr>
              <w:t xml:space="preserve"> </w:t>
            </w:r>
            <w:proofErr w:type="spellStart"/>
            <w:r w:rsidRPr="00106628">
              <w:rPr>
                <w:rFonts w:cs="Times New Roman"/>
                <w:szCs w:val="28"/>
                <w:lang w:val="en-AE"/>
              </w:rPr>
              <w:t>doanh</w:t>
            </w:r>
            <w:proofErr w:type="spellEnd"/>
            <w:r w:rsidRPr="00106628">
              <w:rPr>
                <w:rFonts w:cs="Times New Roman"/>
                <w:szCs w:val="28"/>
                <w:lang w:val="en-AE"/>
              </w:rPr>
              <w:t xml:space="preserve"> </w:t>
            </w:r>
            <w:proofErr w:type="spellStart"/>
            <w:r w:rsidRPr="00106628">
              <w:rPr>
                <w:rFonts w:cs="Times New Roman"/>
                <w:szCs w:val="28"/>
                <w:lang w:val="en-AE"/>
              </w:rPr>
              <w:t>nghiệp</w:t>
            </w:r>
            <w:proofErr w:type="spellEnd"/>
          </w:p>
        </w:tc>
        <w:tc>
          <w:tcPr>
            <w:tcW w:w="0" w:type="auto"/>
            <w:tcMar>
              <w:top w:w="28" w:type="dxa"/>
              <w:left w:w="28" w:type="dxa"/>
              <w:bottom w:w="0" w:type="dxa"/>
              <w:right w:w="28" w:type="dxa"/>
            </w:tcMar>
            <w:vAlign w:val="center"/>
            <w:hideMark/>
          </w:tcPr>
          <w:p w14:paraId="357D4C34"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Đơn</w:t>
            </w:r>
            <w:proofErr w:type="spellEnd"/>
            <w:r w:rsidRPr="00106628">
              <w:rPr>
                <w:rFonts w:cs="Times New Roman"/>
                <w:szCs w:val="28"/>
                <w:lang w:val="en-AE"/>
              </w:rPr>
              <w:t xml:space="preserve"> </w:t>
            </w:r>
            <w:proofErr w:type="spellStart"/>
            <w:r w:rsidRPr="00106628">
              <w:rPr>
                <w:rFonts w:cs="Times New Roman"/>
                <w:szCs w:val="28"/>
                <w:lang w:val="en-AE"/>
              </w:rPr>
              <w:t>vị</w:t>
            </w:r>
            <w:proofErr w:type="spellEnd"/>
          </w:p>
        </w:tc>
        <w:tc>
          <w:tcPr>
            <w:tcW w:w="0" w:type="auto"/>
            <w:tcMar>
              <w:top w:w="28" w:type="dxa"/>
              <w:left w:w="28" w:type="dxa"/>
              <w:bottom w:w="0" w:type="dxa"/>
              <w:right w:w="28" w:type="dxa"/>
            </w:tcMar>
            <w:vAlign w:val="center"/>
            <w:hideMark/>
          </w:tcPr>
          <w:p w14:paraId="22E146A7"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kê</w:t>
            </w:r>
            <w:proofErr w:type="spellEnd"/>
            <w:r w:rsidRPr="00106628">
              <w:rPr>
                <w:rFonts w:cs="Times New Roman"/>
                <w:szCs w:val="28"/>
                <w:lang w:val="en-AE"/>
              </w:rPr>
              <w:t xml:space="preserve"> </w:t>
            </w:r>
            <w:proofErr w:type="spellStart"/>
            <w:r w:rsidRPr="00106628">
              <w:rPr>
                <w:rFonts w:cs="Times New Roman"/>
                <w:szCs w:val="28"/>
                <w:lang w:val="en-AE"/>
              </w:rPr>
              <w:t>khai</w:t>
            </w:r>
            <w:proofErr w:type="spellEnd"/>
            <w:r w:rsidRPr="00106628">
              <w:rPr>
                <w:rFonts w:cs="Times New Roman"/>
                <w:szCs w:val="28"/>
                <w:lang w:val="en-AE"/>
              </w:rPr>
              <w:t xml:space="preserve"> </w:t>
            </w:r>
            <w:proofErr w:type="spellStart"/>
            <w:r w:rsidRPr="00106628">
              <w:rPr>
                <w:rFonts w:cs="Times New Roman"/>
                <w:szCs w:val="28"/>
                <w:lang w:val="en-AE"/>
              </w:rPr>
              <w:t>đúng</w:t>
            </w:r>
            <w:proofErr w:type="spellEnd"/>
            <w:r w:rsidRPr="00106628">
              <w:rPr>
                <w:rFonts w:cs="Times New Roman"/>
                <w:szCs w:val="28"/>
                <w:lang w:val="en-AE"/>
              </w:rPr>
              <w:t xml:space="preserve"> </w:t>
            </w:r>
            <w:proofErr w:type="spellStart"/>
            <w:r w:rsidRPr="00106628">
              <w:rPr>
                <w:rFonts w:cs="Times New Roman"/>
                <w:szCs w:val="28"/>
                <w:lang w:val="en-AE"/>
              </w:rPr>
              <w:t>hạn</w:t>
            </w:r>
            <w:proofErr w:type="spellEnd"/>
          </w:p>
        </w:tc>
        <w:tc>
          <w:tcPr>
            <w:tcW w:w="0" w:type="auto"/>
            <w:tcMar>
              <w:top w:w="28" w:type="dxa"/>
              <w:left w:w="28" w:type="dxa"/>
              <w:bottom w:w="0" w:type="dxa"/>
              <w:right w:w="28" w:type="dxa"/>
            </w:tcMar>
            <w:vAlign w:val="center"/>
            <w:hideMark/>
          </w:tcPr>
          <w:p w14:paraId="37602D64"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roofErr w:type="spellStart"/>
            <w:r w:rsidRPr="00106628">
              <w:rPr>
                <w:rFonts w:cs="Times New Roman"/>
                <w:szCs w:val="28"/>
                <w:lang w:val="en-AE"/>
              </w:rPr>
              <w:t>nộp</w:t>
            </w:r>
            <w:proofErr w:type="spellEnd"/>
            <w:r w:rsidRPr="00106628">
              <w:rPr>
                <w:rFonts w:cs="Times New Roman"/>
                <w:szCs w:val="28"/>
                <w:lang w:val="en-AE"/>
              </w:rPr>
              <w:t xml:space="preserve"> </w:t>
            </w:r>
            <w:proofErr w:type="spellStart"/>
            <w:r w:rsidRPr="00106628">
              <w:rPr>
                <w:rFonts w:cs="Times New Roman"/>
                <w:szCs w:val="28"/>
                <w:lang w:val="en-AE"/>
              </w:rPr>
              <w:t>thuế</w:t>
            </w:r>
            <w:proofErr w:type="spellEnd"/>
            <w:r w:rsidRPr="00106628">
              <w:rPr>
                <w:rFonts w:cs="Times New Roman"/>
                <w:szCs w:val="28"/>
                <w:lang w:val="en-AE"/>
              </w:rPr>
              <w:t xml:space="preserve"> </w:t>
            </w:r>
            <w:proofErr w:type="spellStart"/>
            <w:r w:rsidRPr="00106628">
              <w:rPr>
                <w:rFonts w:cs="Times New Roman"/>
                <w:szCs w:val="28"/>
                <w:lang w:val="en-AE"/>
              </w:rPr>
              <w:t>đầy</w:t>
            </w:r>
            <w:proofErr w:type="spellEnd"/>
            <w:r w:rsidRPr="00106628">
              <w:rPr>
                <w:rFonts w:cs="Times New Roman"/>
                <w:szCs w:val="28"/>
                <w:lang w:val="en-AE"/>
              </w:rPr>
              <w:t xml:space="preserve"> </w:t>
            </w:r>
            <w:proofErr w:type="spellStart"/>
            <w:r w:rsidRPr="00106628">
              <w:rPr>
                <w:rFonts w:cs="Times New Roman"/>
                <w:szCs w:val="28"/>
                <w:lang w:val="en-AE"/>
              </w:rPr>
              <w:t>đủ</w:t>
            </w:r>
            <w:proofErr w:type="spellEnd"/>
          </w:p>
        </w:tc>
      </w:tr>
      <w:tr w:rsidR="00106628" w:rsidRPr="00106628" w14:paraId="3706DEE0" w14:textId="77777777" w:rsidTr="00106628">
        <w:tc>
          <w:tcPr>
            <w:tcW w:w="0" w:type="auto"/>
            <w:tcMar>
              <w:top w:w="28" w:type="dxa"/>
              <w:left w:w="28" w:type="dxa"/>
              <w:bottom w:w="0" w:type="dxa"/>
              <w:right w:w="28" w:type="dxa"/>
            </w:tcMar>
            <w:vAlign w:val="center"/>
            <w:hideMark/>
          </w:tcPr>
          <w:p w14:paraId="21D35746"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hài</w:t>
            </w:r>
            <w:proofErr w:type="spellEnd"/>
            <w:r w:rsidRPr="00106628">
              <w:rPr>
                <w:rFonts w:cs="Times New Roman"/>
                <w:szCs w:val="28"/>
                <w:lang w:val="en-AE"/>
              </w:rPr>
              <w:t xml:space="preserve"> </w:t>
            </w:r>
            <w:proofErr w:type="spellStart"/>
            <w:r w:rsidRPr="00106628">
              <w:rPr>
                <w:rFonts w:cs="Times New Roman"/>
                <w:szCs w:val="28"/>
                <w:lang w:val="en-AE"/>
              </w:rPr>
              <w:t>lòng</w:t>
            </w:r>
            <w:proofErr w:type="spellEnd"/>
            <w:r w:rsidRPr="00106628">
              <w:rPr>
                <w:rFonts w:cs="Times New Roman"/>
                <w:szCs w:val="28"/>
                <w:lang w:val="en-AE"/>
              </w:rPr>
              <w:t xml:space="preserve"> </w:t>
            </w:r>
            <w:proofErr w:type="spellStart"/>
            <w:r w:rsidRPr="00106628">
              <w:rPr>
                <w:rFonts w:cs="Times New Roman"/>
                <w:szCs w:val="28"/>
                <w:lang w:val="en-AE"/>
              </w:rPr>
              <w:t>với</w:t>
            </w:r>
            <w:proofErr w:type="spellEnd"/>
            <w:r w:rsidRPr="00106628">
              <w:rPr>
                <w:rFonts w:cs="Times New Roman"/>
                <w:szCs w:val="28"/>
                <w:lang w:val="en-AE"/>
              </w:rPr>
              <w:t xml:space="preserve"> </w:t>
            </w:r>
            <w:proofErr w:type="spellStart"/>
            <w:r w:rsidRPr="00106628">
              <w:rPr>
                <w:rFonts w:cs="Times New Roman"/>
                <w:szCs w:val="28"/>
                <w:lang w:val="en-AE"/>
              </w:rPr>
              <w:t>dịch</w:t>
            </w:r>
            <w:proofErr w:type="spellEnd"/>
            <w:r w:rsidRPr="00106628">
              <w:rPr>
                <w:rFonts w:cs="Times New Roman"/>
                <w:szCs w:val="28"/>
                <w:lang w:val="en-AE"/>
              </w:rPr>
              <w:t xml:space="preserve"> </w:t>
            </w:r>
            <w:proofErr w:type="spellStart"/>
            <w:r w:rsidRPr="00106628">
              <w:rPr>
                <w:rFonts w:cs="Times New Roman"/>
                <w:szCs w:val="28"/>
                <w:lang w:val="en-AE"/>
              </w:rPr>
              <w:t>vụ</w:t>
            </w:r>
            <w:proofErr w:type="spellEnd"/>
            <w:r w:rsidRPr="00106628">
              <w:rPr>
                <w:rFonts w:cs="Times New Roman"/>
                <w:szCs w:val="28"/>
                <w:lang w:val="en-AE"/>
              </w:rPr>
              <w:t xml:space="preserve"> (</w:t>
            </w:r>
            <w:proofErr w:type="spellStart"/>
            <w:r w:rsidRPr="00106628">
              <w:rPr>
                <w:rFonts w:cs="Times New Roman"/>
                <w:szCs w:val="28"/>
                <w:lang w:val="en-AE"/>
              </w:rPr>
              <w:t>điểm</w:t>
            </w:r>
            <w:proofErr w:type="spellEnd"/>
            <w:r w:rsidRPr="00106628">
              <w:rPr>
                <w:rFonts w:cs="Times New Roman"/>
                <w:szCs w:val="28"/>
                <w:lang w:val="en-AE"/>
              </w:rPr>
              <w:t xml:space="preserve"> ≥ 4/5)</w:t>
            </w:r>
          </w:p>
        </w:tc>
        <w:tc>
          <w:tcPr>
            <w:tcW w:w="0" w:type="auto"/>
            <w:tcMar>
              <w:top w:w="28" w:type="dxa"/>
              <w:left w:w="28" w:type="dxa"/>
              <w:bottom w:w="0" w:type="dxa"/>
              <w:right w:w="28" w:type="dxa"/>
            </w:tcMar>
            <w:vAlign w:val="center"/>
            <w:hideMark/>
          </w:tcPr>
          <w:p w14:paraId="43C7DA97"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0" w:type="auto"/>
            <w:tcMar>
              <w:top w:w="28" w:type="dxa"/>
              <w:left w:w="28" w:type="dxa"/>
              <w:bottom w:w="0" w:type="dxa"/>
              <w:right w:w="28" w:type="dxa"/>
            </w:tcMar>
            <w:vAlign w:val="center"/>
            <w:hideMark/>
          </w:tcPr>
          <w:p w14:paraId="6519BB9A"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95,8</w:t>
            </w:r>
          </w:p>
        </w:tc>
        <w:tc>
          <w:tcPr>
            <w:tcW w:w="0" w:type="auto"/>
            <w:tcMar>
              <w:top w:w="28" w:type="dxa"/>
              <w:left w:w="28" w:type="dxa"/>
              <w:bottom w:w="0" w:type="dxa"/>
              <w:right w:w="28" w:type="dxa"/>
            </w:tcMar>
            <w:vAlign w:val="center"/>
            <w:hideMark/>
          </w:tcPr>
          <w:p w14:paraId="273F009A"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91,2</w:t>
            </w:r>
          </w:p>
        </w:tc>
      </w:tr>
      <w:tr w:rsidR="00106628" w:rsidRPr="00106628" w14:paraId="4585B1B4" w14:textId="77777777" w:rsidTr="00106628">
        <w:tc>
          <w:tcPr>
            <w:tcW w:w="0" w:type="auto"/>
            <w:tcMar>
              <w:top w:w="28" w:type="dxa"/>
              <w:left w:w="28" w:type="dxa"/>
              <w:bottom w:w="0" w:type="dxa"/>
              <w:right w:w="28" w:type="dxa"/>
            </w:tcMar>
            <w:vAlign w:val="center"/>
            <w:hideMark/>
          </w:tcPr>
          <w:p w14:paraId="1DA1036E"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 xml:space="preserve">Doanh </w:t>
            </w:r>
            <w:proofErr w:type="spellStart"/>
            <w:r w:rsidRPr="00106628">
              <w:rPr>
                <w:rFonts w:cs="Times New Roman"/>
                <w:szCs w:val="28"/>
                <w:lang w:val="en-AE"/>
              </w:rPr>
              <w:t>nghiệp</w:t>
            </w:r>
            <w:proofErr w:type="spellEnd"/>
            <w:r w:rsidRPr="00106628">
              <w:rPr>
                <w:rFonts w:cs="Times New Roman"/>
                <w:szCs w:val="28"/>
                <w:lang w:val="en-AE"/>
              </w:rPr>
              <w:t xml:space="preserve"> </w:t>
            </w:r>
            <w:proofErr w:type="spellStart"/>
            <w:r w:rsidRPr="00106628">
              <w:rPr>
                <w:rFonts w:cs="Times New Roman"/>
                <w:szCs w:val="28"/>
                <w:lang w:val="en-AE"/>
              </w:rPr>
              <w:t>không</w:t>
            </w:r>
            <w:proofErr w:type="spellEnd"/>
            <w:r w:rsidRPr="00106628">
              <w:rPr>
                <w:rFonts w:cs="Times New Roman"/>
                <w:szCs w:val="28"/>
                <w:lang w:val="en-AE"/>
              </w:rPr>
              <w:t xml:space="preserve"> </w:t>
            </w:r>
            <w:proofErr w:type="spellStart"/>
            <w:r w:rsidRPr="00106628">
              <w:rPr>
                <w:rFonts w:cs="Times New Roman"/>
                <w:szCs w:val="28"/>
                <w:lang w:val="en-AE"/>
              </w:rPr>
              <w:t>hài</w:t>
            </w:r>
            <w:proofErr w:type="spellEnd"/>
            <w:r w:rsidRPr="00106628">
              <w:rPr>
                <w:rFonts w:cs="Times New Roman"/>
                <w:szCs w:val="28"/>
                <w:lang w:val="en-AE"/>
              </w:rPr>
              <w:t xml:space="preserve"> </w:t>
            </w:r>
            <w:proofErr w:type="spellStart"/>
            <w:r w:rsidRPr="00106628">
              <w:rPr>
                <w:rFonts w:cs="Times New Roman"/>
                <w:szCs w:val="28"/>
                <w:lang w:val="en-AE"/>
              </w:rPr>
              <w:t>lòng</w:t>
            </w:r>
            <w:proofErr w:type="spellEnd"/>
            <w:r w:rsidRPr="00106628">
              <w:rPr>
                <w:rFonts w:cs="Times New Roman"/>
                <w:szCs w:val="28"/>
                <w:lang w:val="en-AE"/>
              </w:rPr>
              <w:t xml:space="preserve"> </w:t>
            </w:r>
            <w:proofErr w:type="spellStart"/>
            <w:r w:rsidRPr="00106628">
              <w:rPr>
                <w:rFonts w:cs="Times New Roman"/>
                <w:szCs w:val="28"/>
                <w:lang w:val="en-AE"/>
              </w:rPr>
              <w:t>với</w:t>
            </w:r>
            <w:proofErr w:type="spellEnd"/>
            <w:r w:rsidRPr="00106628">
              <w:rPr>
                <w:rFonts w:cs="Times New Roman"/>
                <w:szCs w:val="28"/>
                <w:lang w:val="en-AE"/>
              </w:rPr>
              <w:t xml:space="preserve"> </w:t>
            </w:r>
            <w:proofErr w:type="spellStart"/>
            <w:r w:rsidRPr="00106628">
              <w:rPr>
                <w:rFonts w:cs="Times New Roman"/>
                <w:szCs w:val="28"/>
                <w:lang w:val="en-AE"/>
              </w:rPr>
              <w:t>dịch</w:t>
            </w:r>
            <w:proofErr w:type="spellEnd"/>
            <w:r w:rsidRPr="00106628">
              <w:rPr>
                <w:rFonts w:cs="Times New Roman"/>
                <w:szCs w:val="28"/>
                <w:lang w:val="en-AE"/>
              </w:rPr>
              <w:t xml:space="preserve"> </w:t>
            </w:r>
            <w:proofErr w:type="spellStart"/>
            <w:r w:rsidRPr="00106628">
              <w:rPr>
                <w:rFonts w:cs="Times New Roman"/>
                <w:szCs w:val="28"/>
                <w:lang w:val="en-AE"/>
              </w:rPr>
              <w:t>vụ</w:t>
            </w:r>
            <w:proofErr w:type="spellEnd"/>
            <w:r w:rsidRPr="00106628">
              <w:rPr>
                <w:rFonts w:cs="Times New Roman"/>
                <w:szCs w:val="28"/>
                <w:lang w:val="en-AE"/>
              </w:rPr>
              <w:t xml:space="preserve"> (</w:t>
            </w:r>
            <w:proofErr w:type="spellStart"/>
            <w:r w:rsidRPr="00106628">
              <w:rPr>
                <w:rFonts w:cs="Times New Roman"/>
                <w:szCs w:val="28"/>
                <w:lang w:val="en-AE"/>
              </w:rPr>
              <w:t>điểm</w:t>
            </w:r>
            <w:proofErr w:type="spellEnd"/>
            <w:r w:rsidRPr="00106628">
              <w:rPr>
                <w:rFonts w:cs="Times New Roman"/>
                <w:szCs w:val="28"/>
                <w:lang w:val="en-AE"/>
              </w:rPr>
              <w:t xml:space="preserve"> ≤ 2/5)</w:t>
            </w:r>
          </w:p>
        </w:tc>
        <w:tc>
          <w:tcPr>
            <w:tcW w:w="0" w:type="auto"/>
            <w:tcMar>
              <w:top w:w="28" w:type="dxa"/>
              <w:left w:w="28" w:type="dxa"/>
              <w:bottom w:w="0" w:type="dxa"/>
              <w:right w:w="28" w:type="dxa"/>
            </w:tcMar>
            <w:vAlign w:val="center"/>
            <w:hideMark/>
          </w:tcPr>
          <w:p w14:paraId="450D5473" w14:textId="77777777" w:rsidR="00106628" w:rsidRPr="00106628" w:rsidRDefault="00106628" w:rsidP="00106628">
            <w:pPr>
              <w:widowControl w:val="0"/>
              <w:ind w:firstLine="0"/>
              <w:rPr>
                <w:rFonts w:cs="Times New Roman"/>
                <w:szCs w:val="28"/>
                <w:lang w:val="en-AE"/>
              </w:rPr>
            </w:pPr>
            <w:proofErr w:type="spellStart"/>
            <w:r w:rsidRPr="00106628">
              <w:rPr>
                <w:rFonts w:cs="Times New Roman"/>
                <w:szCs w:val="28"/>
                <w:lang w:val="en-AE"/>
              </w:rPr>
              <w:t>Tỷ</w:t>
            </w:r>
            <w:proofErr w:type="spellEnd"/>
            <w:r w:rsidRPr="00106628">
              <w:rPr>
                <w:rFonts w:cs="Times New Roman"/>
                <w:szCs w:val="28"/>
                <w:lang w:val="en-AE"/>
              </w:rPr>
              <w:t xml:space="preserve"> </w:t>
            </w:r>
            <w:proofErr w:type="spellStart"/>
            <w:r w:rsidRPr="00106628">
              <w:rPr>
                <w:rFonts w:cs="Times New Roman"/>
                <w:szCs w:val="28"/>
                <w:lang w:val="en-AE"/>
              </w:rPr>
              <w:t>lệ</w:t>
            </w:r>
            <w:proofErr w:type="spellEnd"/>
            <w:r w:rsidRPr="00106628">
              <w:rPr>
                <w:rFonts w:cs="Times New Roman"/>
                <w:szCs w:val="28"/>
                <w:lang w:val="en-AE"/>
              </w:rPr>
              <w:t xml:space="preserve"> %</w:t>
            </w:r>
          </w:p>
        </w:tc>
        <w:tc>
          <w:tcPr>
            <w:tcW w:w="0" w:type="auto"/>
            <w:tcMar>
              <w:top w:w="28" w:type="dxa"/>
              <w:left w:w="28" w:type="dxa"/>
              <w:bottom w:w="0" w:type="dxa"/>
              <w:right w:w="28" w:type="dxa"/>
            </w:tcMar>
            <w:vAlign w:val="center"/>
            <w:hideMark/>
          </w:tcPr>
          <w:p w14:paraId="2B6D902D"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76,4</w:t>
            </w:r>
          </w:p>
        </w:tc>
        <w:tc>
          <w:tcPr>
            <w:tcW w:w="0" w:type="auto"/>
            <w:tcMar>
              <w:top w:w="28" w:type="dxa"/>
              <w:left w:w="28" w:type="dxa"/>
              <w:bottom w:w="0" w:type="dxa"/>
              <w:right w:w="28" w:type="dxa"/>
            </w:tcMar>
            <w:vAlign w:val="center"/>
            <w:hideMark/>
          </w:tcPr>
          <w:p w14:paraId="2540E45E" w14:textId="77777777" w:rsidR="00106628" w:rsidRPr="00106628" w:rsidRDefault="00106628" w:rsidP="00106628">
            <w:pPr>
              <w:widowControl w:val="0"/>
              <w:ind w:firstLine="0"/>
              <w:rPr>
                <w:rFonts w:cs="Times New Roman"/>
                <w:szCs w:val="28"/>
                <w:lang w:val="en-AE"/>
              </w:rPr>
            </w:pPr>
            <w:r w:rsidRPr="00106628">
              <w:rPr>
                <w:rFonts w:cs="Times New Roman"/>
                <w:szCs w:val="28"/>
                <w:lang w:val="en-AE"/>
              </w:rPr>
              <w:t>68,7</w:t>
            </w:r>
          </w:p>
        </w:tc>
      </w:tr>
    </w:tbl>
    <w:p w14:paraId="34FF3223" w14:textId="77777777" w:rsidR="00106628" w:rsidRPr="00106628" w:rsidRDefault="00106628" w:rsidP="00106628">
      <w:pPr>
        <w:widowControl w:val="0"/>
        <w:ind w:firstLine="0"/>
        <w:rPr>
          <w:rFonts w:cs="Times New Roman"/>
          <w:szCs w:val="28"/>
          <w:lang w:val="en-AE"/>
        </w:rPr>
      </w:pPr>
      <w:r w:rsidRPr="00106628">
        <w:rPr>
          <w:rFonts w:cs="Times New Roman"/>
          <w:i/>
          <w:iCs/>
          <w:szCs w:val="28"/>
          <w:lang w:val="en-AE"/>
        </w:rPr>
        <w:t>(</w:t>
      </w:r>
      <w:proofErr w:type="spellStart"/>
      <w:r w:rsidRPr="00106628">
        <w:rPr>
          <w:rFonts w:cs="Times New Roman"/>
          <w:i/>
          <w:iCs/>
          <w:szCs w:val="28"/>
          <w:lang w:val="en-AE"/>
        </w:rPr>
        <w:t>Nguồn</w:t>
      </w:r>
      <w:proofErr w:type="spellEnd"/>
      <w:r w:rsidRPr="00106628">
        <w:rPr>
          <w:rFonts w:cs="Times New Roman"/>
          <w:i/>
          <w:iCs/>
          <w:szCs w:val="28"/>
          <w:lang w:val="en-AE"/>
        </w:rPr>
        <w:t xml:space="preserve">: </w:t>
      </w:r>
      <w:proofErr w:type="spellStart"/>
      <w:r w:rsidRPr="00106628">
        <w:rPr>
          <w:rFonts w:cs="Times New Roman"/>
          <w:i/>
          <w:iCs/>
          <w:szCs w:val="28"/>
          <w:lang w:val="en-AE"/>
        </w:rPr>
        <w:t>Xử</w:t>
      </w:r>
      <w:proofErr w:type="spellEnd"/>
      <w:r w:rsidRPr="00106628">
        <w:rPr>
          <w:rFonts w:cs="Times New Roman"/>
          <w:i/>
          <w:iCs/>
          <w:szCs w:val="28"/>
          <w:lang w:val="en-AE"/>
        </w:rPr>
        <w:t xml:space="preserve"> </w:t>
      </w:r>
      <w:proofErr w:type="spellStart"/>
      <w:r w:rsidRPr="00106628">
        <w:rPr>
          <w:rFonts w:cs="Times New Roman"/>
          <w:i/>
          <w:iCs/>
          <w:szCs w:val="28"/>
          <w:lang w:val="en-AE"/>
        </w:rPr>
        <w:t>lý</w:t>
      </w:r>
      <w:proofErr w:type="spellEnd"/>
      <w:r w:rsidRPr="00106628">
        <w:rPr>
          <w:rFonts w:cs="Times New Roman"/>
          <w:i/>
          <w:iCs/>
          <w:szCs w:val="28"/>
          <w:lang w:val="en-AE"/>
        </w:rPr>
        <w:t xml:space="preserve"> </w:t>
      </w:r>
      <w:proofErr w:type="spellStart"/>
      <w:r w:rsidRPr="00106628">
        <w:rPr>
          <w:rFonts w:cs="Times New Roman"/>
          <w:i/>
          <w:iCs/>
          <w:szCs w:val="28"/>
          <w:lang w:val="en-AE"/>
        </w:rPr>
        <w:t>dữ</w:t>
      </w:r>
      <w:proofErr w:type="spellEnd"/>
      <w:r w:rsidRPr="00106628">
        <w:rPr>
          <w:rFonts w:cs="Times New Roman"/>
          <w:i/>
          <w:iCs/>
          <w:szCs w:val="28"/>
          <w:lang w:val="en-AE"/>
        </w:rPr>
        <w:t xml:space="preserve"> </w:t>
      </w:r>
      <w:proofErr w:type="spellStart"/>
      <w:r w:rsidRPr="00106628">
        <w:rPr>
          <w:rFonts w:cs="Times New Roman"/>
          <w:i/>
          <w:iCs/>
          <w:szCs w:val="28"/>
          <w:lang w:val="en-AE"/>
        </w:rPr>
        <w:t>liệu</w:t>
      </w:r>
      <w:proofErr w:type="spellEnd"/>
      <w:r w:rsidRPr="00106628">
        <w:rPr>
          <w:rFonts w:cs="Times New Roman"/>
          <w:i/>
          <w:iCs/>
          <w:szCs w:val="28"/>
          <w:lang w:val="en-AE"/>
        </w:rPr>
        <w:t xml:space="preserve"> </w:t>
      </w:r>
      <w:proofErr w:type="spellStart"/>
      <w:r w:rsidRPr="00106628">
        <w:rPr>
          <w:rFonts w:cs="Times New Roman"/>
          <w:i/>
          <w:iCs/>
          <w:szCs w:val="28"/>
          <w:lang w:val="en-AE"/>
        </w:rPr>
        <w:t>khảo</w:t>
      </w:r>
      <w:proofErr w:type="spellEnd"/>
      <w:r w:rsidRPr="00106628">
        <w:rPr>
          <w:rFonts w:cs="Times New Roman"/>
          <w:i/>
          <w:iCs/>
          <w:szCs w:val="28"/>
          <w:lang w:val="en-AE"/>
        </w:rPr>
        <w:t xml:space="preserve"> </w:t>
      </w:r>
      <w:proofErr w:type="spellStart"/>
      <w:r w:rsidRPr="00106628">
        <w:rPr>
          <w:rFonts w:cs="Times New Roman"/>
          <w:i/>
          <w:iCs/>
          <w:szCs w:val="28"/>
          <w:lang w:val="en-AE"/>
        </w:rPr>
        <w:t>sát</w:t>
      </w:r>
      <w:proofErr w:type="spellEnd"/>
      <w:r w:rsidRPr="00106628">
        <w:rPr>
          <w:rFonts w:cs="Times New Roman"/>
          <w:i/>
          <w:iCs/>
          <w:szCs w:val="28"/>
          <w:lang w:val="en-AE"/>
        </w:rPr>
        <w:t xml:space="preserve"> </w:t>
      </w:r>
      <w:proofErr w:type="spellStart"/>
      <w:r w:rsidRPr="00106628">
        <w:rPr>
          <w:rFonts w:cs="Times New Roman"/>
          <w:i/>
          <w:iCs/>
          <w:szCs w:val="28"/>
          <w:lang w:val="en-AE"/>
        </w:rPr>
        <w:t>của</w:t>
      </w:r>
      <w:proofErr w:type="spellEnd"/>
      <w:r w:rsidRPr="00106628">
        <w:rPr>
          <w:rFonts w:cs="Times New Roman"/>
          <w:i/>
          <w:iCs/>
          <w:szCs w:val="28"/>
          <w:lang w:val="en-AE"/>
        </w:rPr>
        <w:t xml:space="preserve"> </w:t>
      </w:r>
      <w:proofErr w:type="spellStart"/>
      <w:r w:rsidRPr="00106628">
        <w:rPr>
          <w:rFonts w:cs="Times New Roman"/>
          <w:i/>
          <w:iCs/>
          <w:szCs w:val="28"/>
          <w:lang w:val="en-AE"/>
        </w:rPr>
        <w:t>tác</w:t>
      </w:r>
      <w:proofErr w:type="spellEnd"/>
      <w:r w:rsidRPr="00106628">
        <w:rPr>
          <w:rFonts w:cs="Times New Roman"/>
          <w:i/>
          <w:iCs/>
          <w:szCs w:val="28"/>
          <w:lang w:val="en-AE"/>
        </w:rPr>
        <w:t xml:space="preserve"> </w:t>
      </w:r>
      <w:proofErr w:type="spellStart"/>
      <w:r w:rsidRPr="00106628">
        <w:rPr>
          <w:rFonts w:cs="Times New Roman"/>
          <w:i/>
          <w:iCs/>
          <w:szCs w:val="28"/>
          <w:lang w:val="en-AE"/>
        </w:rPr>
        <w:t>giả</w:t>
      </w:r>
      <w:proofErr w:type="spellEnd"/>
      <w:r w:rsidRPr="00106628">
        <w:rPr>
          <w:rFonts w:cs="Times New Roman"/>
          <w:i/>
          <w:iCs/>
          <w:szCs w:val="28"/>
          <w:lang w:val="en-AE"/>
        </w:rPr>
        <w:t xml:space="preserve">, n=150 </w:t>
      </w:r>
      <w:proofErr w:type="spellStart"/>
      <w:r w:rsidRPr="00106628">
        <w:rPr>
          <w:rFonts w:cs="Times New Roman"/>
          <w:i/>
          <w:iCs/>
          <w:szCs w:val="28"/>
          <w:lang w:val="en-AE"/>
        </w:rPr>
        <w:t>doanh</w:t>
      </w:r>
      <w:proofErr w:type="spellEnd"/>
      <w:r w:rsidRPr="00106628">
        <w:rPr>
          <w:rFonts w:cs="Times New Roman"/>
          <w:i/>
          <w:iCs/>
          <w:szCs w:val="28"/>
          <w:lang w:val="en-AE"/>
        </w:rPr>
        <w:t xml:space="preserve"> </w:t>
      </w:r>
      <w:proofErr w:type="spellStart"/>
      <w:r w:rsidRPr="00106628">
        <w:rPr>
          <w:rFonts w:cs="Times New Roman"/>
          <w:i/>
          <w:iCs/>
          <w:szCs w:val="28"/>
          <w:lang w:val="en-AE"/>
        </w:rPr>
        <w:t>nghiệp</w:t>
      </w:r>
      <w:proofErr w:type="spellEnd"/>
      <w:r w:rsidRPr="00106628">
        <w:rPr>
          <w:rFonts w:cs="Times New Roman"/>
          <w:i/>
          <w:iCs/>
          <w:szCs w:val="28"/>
          <w:lang w:val="en-AE"/>
        </w:rPr>
        <w:t>, 2025)</w:t>
      </w:r>
    </w:p>
    <w:p w14:paraId="23FA0AB4" w14:textId="77777777" w:rsidR="00106628" w:rsidRPr="00106628" w:rsidRDefault="00106628" w:rsidP="00CA6229">
      <w:pPr>
        <w:widowControl w:val="0"/>
        <w:ind w:firstLine="720"/>
        <w:rPr>
          <w:rFonts w:cs="Times New Roman"/>
          <w:szCs w:val="28"/>
          <w:lang w:val="en-AE"/>
        </w:rPr>
      </w:pPr>
      <w:proofErr w:type="spellStart"/>
      <w:r w:rsidRPr="00106628">
        <w:rPr>
          <w:rFonts w:cs="Times New Roman"/>
          <w:szCs w:val="28"/>
          <w:lang w:val="en-AE"/>
        </w:rPr>
        <w:t>Kết</w:t>
      </w:r>
      <w:proofErr w:type="spellEnd"/>
      <w:r w:rsidRPr="00106628">
        <w:rPr>
          <w:rFonts w:cs="Times New Roman"/>
          <w:szCs w:val="28"/>
          <w:lang w:val="en-AE"/>
        </w:rPr>
        <w:t xml:space="preserve"> </w:t>
      </w:r>
      <w:proofErr w:type="spellStart"/>
      <w:r w:rsidRPr="00106628">
        <w:rPr>
          <w:rFonts w:cs="Times New Roman"/>
          <w:szCs w:val="28"/>
          <w:lang w:val="en-AE"/>
        </w:rPr>
        <w:t>quả</w:t>
      </w:r>
      <w:proofErr w:type="spellEnd"/>
      <w:r w:rsidRPr="00106628">
        <w:rPr>
          <w:rFonts w:cs="Times New Roman"/>
          <w:szCs w:val="28"/>
          <w:lang w:val="en-AE"/>
        </w:rPr>
        <w:t xml:space="preserve"> </w:t>
      </w:r>
      <w:proofErr w:type="spellStart"/>
      <w:r w:rsidRPr="00106628">
        <w:rPr>
          <w:rFonts w:cs="Times New Roman"/>
          <w:szCs w:val="28"/>
          <w:lang w:val="en-AE"/>
        </w:rPr>
        <w:t>phân</w:t>
      </w:r>
      <w:proofErr w:type="spellEnd"/>
      <w:r w:rsidRPr="00106628">
        <w:rPr>
          <w:rFonts w:cs="Times New Roman"/>
          <w:szCs w:val="28"/>
          <w:lang w:val="en-AE"/>
        </w:rPr>
        <w:t xml:space="preserve"> </w:t>
      </w:r>
      <w:proofErr w:type="spellStart"/>
      <w:r w:rsidRPr="00106628">
        <w:rPr>
          <w:rFonts w:cs="Times New Roman"/>
          <w:szCs w:val="28"/>
          <w:lang w:val="en-AE"/>
        </w:rPr>
        <w:t>tích</w:t>
      </w:r>
      <w:proofErr w:type="spellEnd"/>
      <w:r w:rsidRPr="00106628">
        <w:rPr>
          <w:rFonts w:cs="Times New Roman"/>
          <w:szCs w:val="28"/>
          <w:lang w:val="en-AE"/>
        </w:rPr>
        <w:t xml:space="preserve"> </w:t>
      </w:r>
      <w:proofErr w:type="spellStart"/>
      <w:r w:rsidRPr="00106628">
        <w:rPr>
          <w:rFonts w:cs="Times New Roman"/>
          <w:szCs w:val="28"/>
          <w:lang w:val="en-AE"/>
        </w:rPr>
        <w:t>cho</w:t>
      </w:r>
      <w:proofErr w:type="spellEnd"/>
      <w:r w:rsidRPr="00106628">
        <w:rPr>
          <w:rFonts w:cs="Times New Roman"/>
          <w:szCs w:val="28"/>
          <w:lang w:val="en-AE"/>
        </w:rPr>
        <w:t xml:space="preserve"> </w:t>
      </w:r>
      <w:proofErr w:type="spellStart"/>
      <w:r w:rsidRPr="00106628">
        <w:rPr>
          <w:rFonts w:cs="Times New Roman"/>
          <w:szCs w:val="28"/>
          <w:lang w:val="en-AE"/>
        </w:rPr>
        <w:t>thấy</w:t>
      </w:r>
      <w:proofErr w:type="spellEnd"/>
      <w:r w:rsidRPr="00106628">
        <w:rPr>
          <w:rFonts w:cs="Times New Roman"/>
          <w:szCs w:val="28"/>
          <w:lang w:val="en-AE"/>
        </w:rPr>
        <w:t xml:space="preserve"> </w:t>
      </w:r>
      <w:proofErr w:type="spellStart"/>
      <w:r w:rsidRPr="00106628">
        <w:rPr>
          <w:rFonts w:cs="Times New Roman"/>
          <w:szCs w:val="28"/>
          <w:lang w:val="en-AE"/>
        </w:rPr>
        <w:t>có</w:t>
      </w:r>
      <w:proofErr w:type="spellEnd"/>
      <w:r w:rsidRPr="00106628">
        <w:rPr>
          <w:rFonts w:cs="Times New Roman"/>
          <w:szCs w:val="28"/>
          <w:lang w:val="en-AE"/>
        </w:rPr>
        <w:t xml:space="preserve"> </w:t>
      </w:r>
      <w:proofErr w:type="spellStart"/>
      <w:r w:rsidRPr="00106628">
        <w:rPr>
          <w:rFonts w:cs="Times New Roman"/>
          <w:szCs w:val="28"/>
          <w:lang w:val="en-AE"/>
        </w:rPr>
        <w:t>mối</w:t>
      </w:r>
      <w:proofErr w:type="spellEnd"/>
      <w:r w:rsidRPr="00106628">
        <w:rPr>
          <w:rFonts w:cs="Times New Roman"/>
          <w:szCs w:val="28"/>
          <w:lang w:val="en-AE"/>
        </w:rPr>
        <w:t xml:space="preserve"> </w:t>
      </w:r>
      <w:proofErr w:type="spellStart"/>
      <w:r w:rsidRPr="00106628">
        <w:rPr>
          <w:rFonts w:cs="Times New Roman"/>
          <w:szCs w:val="28"/>
          <w:lang w:val="en-AE"/>
        </w:rPr>
        <w:t>liên</w:t>
      </w:r>
      <w:proofErr w:type="spellEnd"/>
      <w:r w:rsidRPr="00106628">
        <w:rPr>
          <w:rFonts w:cs="Times New Roman"/>
          <w:szCs w:val="28"/>
          <w:lang w:val="en-AE"/>
        </w:rPr>
        <w:t xml:space="preserve"> </w:t>
      </w:r>
      <w:proofErr w:type="spellStart"/>
      <w:r w:rsidRPr="00106628">
        <w:rPr>
          <w:rFonts w:cs="Times New Roman"/>
          <w:szCs w:val="28"/>
          <w:lang w:val="en-AE"/>
        </w:rPr>
        <w:t>hệ</w:t>
      </w:r>
      <w:proofErr w:type="spellEnd"/>
      <w:r w:rsidRPr="00106628">
        <w:rPr>
          <w:rFonts w:cs="Times New Roman"/>
          <w:szCs w:val="28"/>
          <w:lang w:val="en-AE"/>
        </w:rPr>
        <w:t xml:space="preserve"> </w:t>
      </w:r>
      <w:proofErr w:type="spellStart"/>
      <w:r w:rsidRPr="00106628">
        <w:rPr>
          <w:rFonts w:cs="Times New Roman"/>
          <w:szCs w:val="28"/>
          <w:lang w:val="en-AE"/>
        </w:rPr>
        <w:t>thuận</w:t>
      </w:r>
      <w:proofErr w:type="spellEnd"/>
      <w:r w:rsidRPr="00106628">
        <w:rPr>
          <w:rFonts w:cs="Times New Roman"/>
          <w:szCs w:val="28"/>
          <w:lang w:val="en-AE"/>
        </w:rPr>
        <w:t xml:space="preserve"> </w:t>
      </w:r>
      <w:proofErr w:type="spellStart"/>
      <w:r w:rsidRPr="00106628">
        <w:rPr>
          <w:rFonts w:cs="Times New Roman"/>
          <w:szCs w:val="28"/>
          <w:lang w:val="en-AE"/>
        </w:rPr>
        <w:t>giữa</w:t>
      </w:r>
      <w:proofErr w:type="spellEnd"/>
      <w:r w:rsidRPr="00106628">
        <w:rPr>
          <w:rFonts w:cs="Times New Roman"/>
          <w:szCs w:val="28"/>
          <w:lang w:val="en-AE"/>
        </w:rPr>
        <w:t xml:space="preserve"> </w:t>
      </w:r>
      <w:proofErr w:type="spellStart"/>
      <w:r w:rsidRPr="00106628">
        <w:rPr>
          <w:rFonts w:cs="Times New Roman"/>
          <w:szCs w:val="28"/>
          <w:lang w:val="en-AE"/>
        </w:rPr>
        <w:t>chất</w:t>
      </w:r>
      <w:proofErr w:type="spellEnd"/>
      <w:r w:rsidRPr="00106628">
        <w:rPr>
          <w:rFonts w:cs="Times New Roman"/>
          <w:szCs w:val="28"/>
          <w:lang w:val="en-AE"/>
        </w:rPr>
        <w:t xml:space="preserve"> </w:t>
      </w:r>
      <w:proofErr w:type="spellStart"/>
      <w:r w:rsidRPr="00106628">
        <w:rPr>
          <w:rFonts w:cs="Times New Roman"/>
          <w:szCs w:val="28"/>
          <w:lang w:val="en-AE"/>
        </w:rPr>
        <w:t>lượng</w:t>
      </w:r>
      <w:proofErr w:type="spellEnd"/>
      <w:r w:rsidRPr="00106628">
        <w:rPr>
          <w:rFonts w:cs="Times New Roman"/>
          <w:szCs w:val="28"/>
          <w:lang w:val="en-AE"/>
        </w:rPr>
        <w:t xml:space="preserve"> </w:t>
      </w:r>
      <w:proofErr w:type="spellStart"/>
      <w:r w:rsidRPr="00106628">
        <w:rPr>
          <w:rFonts w:cs="Times New Roman"/>
          <w:szCs w:val="28"/>
          <w:lang w:val="en-AE"/>
        </w:rPr>
        <w:t>dịch</w:t>
      </w:r>
      <w:proofErr w:type="spellEnd"/>
      <w:r w:rsidRPr="00106628">
        <w:rPr>
          <w:rFonts w:cs="Times New Roman"/>
          <w:szCs w:val="28"/>
          <w:lang w:val="en-AE"/>
        </w:rPr>
        <w:t xml:space="preserve"> </w:t>
      </w:r>
      <w:proofErr w:type="spellStart"/>
      <w:r w:rsidRPr="00106628">
        <w:rPr>
          <w:rFonts w:cs="Times New Roman"/>
          <w:szCs w:val="28"/>
          <w:lang w:val="en-AE"/>
        </w:rPr>
        <w:t>vụ</w:t>
      </w:r>
      <w:proofErr w:type="spellEnd"/>
      <w:r w:rsidRPr="00106628">
        <w:rPr>
          <w:rFonts w:cs="Times New Roman"/>
          <w:szCs w:val="28"/>
          <w:lang w:val="en-AE"/>
        </w:rPr>
        <w:t xml:space="preserve"> </w:t>
      </w:r>
      <w:proofErr w:type="spellStart"/>
      <w:r w:rsidRPr="00106628">
        <w:rPr>
          <w:rFonts w:cs="Times New Roman"/>
          <w:szCs w:val="28"/>
          <w:lang w:val="en-AE"/>
        </w:rPr>
        <w:t>hỗ</w:t>
      </w:r>
      <w:proofErr w:type="spellEnd"/>
      <w:r w:rsidRPr="00106628">
        <w:rPr>
          <w:rFonts w:cs="Times New Roman"/>
          <w:szCs w:val="28"/>
          <w:lang w:val="en-AE"/>
        </w:rPr>
        <w:t xml:space="preserve"> </w:t>
      </w:r>
      <w:proofErr w:type="spellStart"/>
      <w:r w:rsidRPr="00106628">
        <w:rPr>
          <w:rFonts w:cs="Times New Roman"/>
          <w:szCs w:val="28"/>
          <w:lang w:val="en-AE"/>
        </w:rPr>
        <w:t>trợ</w:t>
      </w:r>
      <w:proofErr w:type="spellEnd"/>
      <w:r w:rsidRPr="00106628">
        <w:rPr>
          <w:rFonts w:cs="Times New Roman"/>
          <w:szCs w:val="28"/>
          <w:lang w:val="en-AE"/>
        </w:rPr>
        <w:t xml:space="preserve">, </w:t>
      </w:r>
      <w:proofErr w:type="spellStart"/>
      <w:r w:rsidRPr="00106628">
        <w:rPr>
          <w:rFonts w:cs="Times New Roman"/>
          <w:szCs w:val="28"/>
          <w:lang w:val="en-AE"/>
        </w:rPr>
        <w:t>năng</w:t>
      </w:r>
      <w:proofErr w:type="spellEnd"/>
      <w:r w:rsidRPr="00106628">
        <w:rPr>
          <w:rFonts w:cs="Times New Roman"/>
          <w:szCs w:val="28"/>
          <w:lang w:val="en-AE"/>
        </w:rPr>
        <w:t xml:space="preserve"> </w:t>
      </w:r>
      <w:proofErr w:type="spellStart"/>
      <w:r w:rsidRPr="00106628">
        <w:rPr>
          <w:rFonts w:cs="Times New Roman"/>
          <w:szCs w:val="28"/>
          <w:lang w:val="en-AE"/>
        </w:rPr>
        <w:t>lực</w:t>
      </w:r>
      <w:proofErr w:type="spellEnd"/>
      <w:r w:rsidRPr="00106628">
        <w:rPr>
          <w:rFonts w:cs="Times New Roman"/>
          <w:szCs w:val="28"/>
          <w:lang w:val="en-AE"/>
        </w:rPr>
        <w:t xml:space="preserve"> </w:t>
      </w:r>
      <w:proofErr w:type="spellStart"/>
      <w:r w:rsidRPr="00106628">
        <w:rPr>
          <w:rFonts w:cs="Times New Roman"/>
          <w:szCs w:val="28"/>
          <w:lang w:val="en-AE"/>
        </w:rPr>
        <w:t>cán</w:t>
      </w:r>
      <w:proofErr w:type="spellEnd"/>
      <w:r w:rsidRPr="00106628">
        <w:rPr>
          <w:rFonts w:cs="Times New Roman"/>
          <w:szCs w:val="28"/>
          <w:lang w:val="en-AE"/>
        </w:rPr>
        <w:t xml:space="preserve"> </w:t>
      </w:r>
      <w:proofErr w:type="spellStart"/>
      <w:r w:rsidRPr="00106628">
        <w:rPr>
          <w:rFonts w:cs="Times New Roman"/>
          <w:szCs w:val="28"/>
          <w:lang w:val="en-AE"/>
        </w:rPr>
        <w:t>bộ</w:t>
      </w:r>
      <w:proofErr w:type="spellEnd"/>
      <w:r w:rsidRPr="00106628">
        <w:rPr>
          <w:rFonts w:cs="Times New Roman"/>
          <w:szCs w:val="28"/>
          <w:lang w:val="en-AE"/>
        </w:rPr>
        <w:t xml:space="preserve">, </w:t>
      </w:r>
      <w:proofErr w:type="spellStart"/>
      <w:r w:rsidRPr="00106628">
        <w:rPr>
          <w:rFonts w:cs="Times New Roman"/>
          <w:szCs w:val="28"/>
          <w:lang w:val="en-AE"/>
        </w:rPr>
        <w:t>tính</w:t>
      </w:r>
      <w:proofErr w:type="spellEnd"/>
      <w:r w:rsidRPr="00106628">
        <w:rPr>
          <w:rFonts w:cs="Times New Roman"/>
          <w:szCs w:val="28"/>
          <w:lang w:val="en-AE"/>
        </w:rPr>
        <w:t xml:space="preserve"> </w:t>
      </w:r>
      <w:proofErr w:type="spellStart"/>
      <w:r w:rsidRPr="00106628">
        <w:rPr>
          <w:rFonts w:cs="Times New Roman"/>
          <w:szCs w:val="28"/>
          <w:lang w:val="en-AE"/>
        </w:rPr>
        <w:t>minh</w:t>
      </w:r>
      <w:proofErr w:type="spellEnd"/>
      <w:r w:rsidRPr="00106628">
        <w:rPr>
          <w:rFonts w:cs="Times New Roman"/>
          <w:szCs w:val="28"/>
          <w:lang w:val="en-AE"/>
        </w:rPr>
        <w:t xml:space="preserve"> </w:t>
      </w:r>
      <w:proofErr w:type="spellStart"/>
      <w:r w:rsidRPr="00106628">
        <w:rPr>
          <w:rFonts w:cs="Times New Roman"/>
          <w:szCs w:val="28"/>
          <w:lang w:val="en-AE"/>
        </w:rPr>
        <w:t>bạch</w:t>
      </w:r>
      <w:proofErr w:type="spellEnd"/>
      <w:r w:rsidRPr="00106628">
        <w:rPr>
          <w:rFonts w:cs="Times New Roman"/>
          <w:szCs w:val="28"/>
          <w:lang w:val="en-AE"/>
        </w:rPr>
        <w:t xml:space="preserve"> </w:t>
      </w:r>
      <w:proofErr w:type="spellStart"/>
      <w:r w:rsidRPr="00106628">
        <w:rPr>
          <w:rFonts w:cs="Times New Roman"/>
          <w:szCs w:val="28"/>
          <w:lang w:val="en-AE"/>
        </w:rPr>
        <w:t>của</w:t>
      </w:r>
      <w:proofErr w:type="spellEnd"/>
      <w:r w:rsidRPr="00106628">
        <w:rPr>
          <w:rFonts w:cs="Times New Roman"/>
          <w:szCs w:val="28"/>
          <w:lang w:val="en-AE"/>
        </w:rPr>
        <w:t xml:space="preserve"> </w:t>
      </w:r>
      <w:proofErr w:type="spellStart"/>
      <w:r w:rsidRPr="00106628">
        <w:rPr>
          <w:rFonts w:cs="Times New Roman"/>
          <w:szCs w:val="28"/>
          <w:lang w:val="en-AE"/>
        </w:rPr>
        <w:t>pháp</w:t>
      </w:r>
      <w:proofErr w:type="spellEnd"/>
      <w:r w:rsidRPr="00106628">
        <w:rPr>
          <w:rFonts w:cs="Times New Roman"/>
          <w:szCs w:val="28"/>
          <w:lang w:val="en-AE"/>
        </w:rPr>
        <w:t xml:space="preserve"> </w:t>
      </w:r>
      <w:proofErr w:type="spellStart"/>
      <w:r w:rsidRPr="00106628">
        <w:rPr>
          <w:rFonts w:cs="Times New Roman"/>
          <w:szCs w:val="28"/>
          <w:lang w:val="en-AE"/>
        </w:rPr>
        <w:t>luật</w:t>
      </w:r>
      <w:proofErr w:type="spellEnd"/>
      <w:r w:rsidRPr="00106628">
        <w:rPr>
          <w:rFonts w:cs="Times New Roman"/>
          <w:szCs w:val="28"/>
          <w:lang w:val="en-AE"/>
        </w:rPr>
        <w:t xml:space="preserve"> </w:t>
      </w:r>
      <w:proofErr w:type="spellStart"/>
      <w:r w:rsidRPr="00106628">
        <w:rPr>
          <w:rFonts w:cs="Times New Roman"/>
          <w:szCs w:val="28"/>
          <w:lang w:val="en-AE"/>
        </w:rPr>
        <w:t>và</w:t>
      </w:r>
      <w:proofErr w:type="spellEnd"/>
      <w:r w:rsidRPr="00106628">
        <w:rPr>
          <w:rFonts w:cs="Times New Roman"/>
          <w:szCs w:val="28"/>
          <w:lang w:val="en-AE"/>
        </w:rPr>
        <w:t xml:space="preserve"> </w:t>
      </w:r>
      <w:proofErr w:type="spellStart"/>
      <w:r w:rsidRPr="00106628">
        <w:rPr>
          <w:rFonts w:cs="Times New Roman"/>
          <w:szCs w:val="28"/>
          <w:lang w:val="en-AE"/>
        </w:rPr>
        <w:t>mức</w:t>
      </w:r>
      <w:proofErr w:type="spellEnd"/>
      <w:r w:rsidRPr="00106628">
        <w:rPr>
          <w:rFonts w:cs="Times New Roman"/>
          <w:szCs w:val="28"/>
          <w:lang w:val="en-AE"/>
        </w:rPr>
        <w:t xml:space="preserve"> </w:t>
      </w:r>
      <w:proofErr w:type="spellStart"/>
      <w:r w:rsidRPr="00106628">
        <w:rPr>
          <w:rFonts w:cs="Times New Roman"/>
          <w:szCs w:val="28"/>
          <w:lang w:val="en-AE"/>
        </w:rPr>
        <w:t>độ</w:t>
      </w:r>
      <w:proofErr w:type="spellEnd"/>
      <w:r w:rsidRPr="00106628">
        <w:rPr>
          <w:rFonts w:cs="Times New Roman"/>
          <w:szCs w:val="28"/>
          <w:lang w:val="en-AE"/>
        </w:rPr>
        <w:t xml:space="preserve"> </w:t>
      </w:r>
      <w:proofErr w:type="spellStart"/>
      <w:r w:rsidRPr="00106628">
        <w:rPr>
          <w:rFonts w:cs="Times New Roman"/>
          <w:szCs w:val="28"/>
          <w:lang w:val="en-AE"/>
        </w:rPr>
        <w:t>tuân</w:t>
      </w:r>
      <w:proofErr w:type="spellEnd"/>
      <w:r w:rsidRPr="00106628">
        <w:rPr>
          <w:rFonts w:cs="Times New Roman"/>
          <w:szCs w:val="28"/>
          <w:lang w:val="en-AE"/>
        </w:rPr>
        <w:t xml:space="preserve"> </w:t>
      </w:r>
      <w:proofErr w:type="spellStart"/>
      <w:r w:rsidRPr="00106628">
        <w:rPr>
          <w:rFonts w:cs="Times New Roman"/>
          <w:szCs w:val="28"/>
          <w:lang w:val="en-AE"/>
        </w:rPr>
        <w:t>thủ</w:t>
      </w:r>
      <w:proofErr w:type="spellEnd"/>
      <w:r w:rsidRPr="00106628">
        <w:rPr>
          <w:rFonts w:cs="Times New Roman"/>
          <w:szCs w:val="28"/>
          <w:lang w:val="en-AE"/>
        </w:rPr>
        <w:t xml:space="preserve"> </w:t>
      </w:r>
      <w:proofErr w:type="spellStart"/>
      <w:r w:rsidRPr="00106628">
        <w:rPr>
          <w:rFonts w:cs="Times New Roman"/>
          <w:szCs w:val="28"/>
          <w:lang w:val="en-AE"/>
        </w:rPr>
        <w:t>thuế</w:t>
      </w:r>
      <w:proofErr w:type="spellEnd"/>
      <w:r w:rsidRPr="00106628">
        <w:rPr>
          <w:rFonts w:cs="Times New Roman"/>
          <w:szCs w:val="28"/>
          <w:lang w:val="en-AE"/>
        </w:rPr>
        <w:t xml:space="preserve"> </w:t>
      </w:r>
      <w:proofErr w:type="spellStart"/>
      <w:r w:rsidRPr="00106628">
        <w:rPr>
          <w:rFonts w:cs="Times New Roman"/>
          <w:szCs w:val="28"/>
          <w:lang w:val="en-AE"/>
        </w:rPr>
        <w:t>của</w:t>
      </w:r>
      <w:proofErr w:type="spellEnd"/>
      <w:r w:rsidRPr="00106628">
        <w:rPr>
          <w:rFonts w:cs="Times New Roman"/>
          <w:szCs w:val="28"/>
          <w:lang w:val="en-AE"/>
        </w:rPr>
        <w:t xml:space="preserve"> </w:t>
      </w:r>
      <w:proofErr w:type="spellStart"/>
      <w:r w:rsidRPr="00106628">
        <w:rPr>
          <w:rFonts w:cs="Times New Roman"/>
          <w:szCs w:val="28"/>
          <w:lang w:val="en-AE"/>
        </w:rPr>
        <w:t>doanh</w:t>
      </w:r>
      <w:proofErr w:type="spellEnd"/>
      <w:r w:rsidRPr="00106628">
        <w:rPr>
          <w:rFonts w:cs="Times New Roman"/>
          <w:szCs w:val="28"/>
          <w:lang w:val="en-AE"/>
        </w:rPr>
        <w:t xml:space="preserve"> </w:t>
      </w:r>
      <w:proofErr w:type="spellStart"/>
      <w:r w:rsidRPr="00106628">
        <w:rPr>
          <w:rFonts w:cs="Times New Roman"/>
          <w:szCs w:val="28"/>
          <w:lang w:val="en-AE"/>
        </w:rPr>
        <w:t>nghiệp</w:t>
      </w:r>
      <w:proofErr w:type="spellEnd"/>
      <w:r w:rsidRPr="00106628">
        <w:rPr>
          <w:rFonts w:cs="Times New Roman"/>
          <w:szCs w:val="28"/>
          <w:lang w:val="en-AE"/>
        </w:rPr>
        <w:t xml:space="preserve">. </w:t>
      </w:r>
      <w:commentRangeStart w:id="20"/>
      <w:r w:rsidRPr="00106628">
        <w:rPr>
          <w:rFonts w:cs="Times New Roman"/>
          <w:szCs w:val="28"/>
          <w:lang w:val="en-AE"/>
        </w:rPr>
        <w:t xml:space="preserve">Tuy </w:t>
      </w:r>
      <w:proofErr w:type="spellStart"/>
      <w:r w:rsidRPr="00106628">
        <w:rPr>
          <w:rFonts w:cs="Times New Roman"/>
          <w:szCs w:val="28"/>
          <w:lang w:val="en-AE"/>
        </w:rPr>
        <w:t>nhiên</w:t>
      </w:r>
      <w:proofErr w:type="spellEnd"/>
      <w:r w:rsidRPr="00106628">
        <w:rPr>
          <w:rFonts w:cs="Times New Roman"/>
          <w:szCs w:val="28"/>
          <w:lang w:val="en-AE"/>
        </w:rPr>
        <w:t xml:space="preserve">, </w:t>
      </w:r>
      <w:proofErr w:type="spellStart"/>
      <w:r w:rsidRPr="00106628">
        <w:rPr>
          <w:rFonts w:cs="Times New Roman"/>
          <w:szCs w:val="28"/>
          <w:lang w:val="en-AE"/>
        </w:rPr>
        <w:t>với</w:t>
      </w:r>
      <w:proofErr w:type="spellEnd"/>
      <w:r w:rsidRPr="00106628">
        <w:rPr>
          <w:rFonts w:cs="Times New Roman"/>
          <w:szCs w:val="28"/>
          <w:lang w:val="en-AE"/>
        </w:rPr>
        <w:t xml:space="preserve"> </w:t>
      </w:r>
      <w:proofErr w:type="spellStart"/>
      <w:r w:rsidRPr="00106628">
        <w:rPr>
          <w:rFonts w:cs="Times New Roman"/>
          <w:szCs w:val="28"/>
          <w:lang w:val="en-AE"/>
        </w:rPr>
        <w:t>thiết</w:t>
      </w:r>
      <w:proofErr w:type="spellEnd"/>
      <w:r w:rsidRPr="00106628">
        <w:rPr>
          <w:rFonts w:cs="Times New Roman"/>
          <w:szCs w:val="28"/>
          <w:lang w:val="en-AE"/>
        </w:rPr>
        <w:t xml:space="preserve"> </w:t>
      </w:r>
      <w:proofErr w:type="spellStart"/>
      <w:r w:rsidRPr="00106628">
        <w:rPr>
          <w:rFonts w:cs="Times New Roman"/>
          <w:szCs w:val="28"/>
          <w:lang w:val="en-AE"/>
        </w:rPr>
        <w:t>kế</w:t>
      </w:r>
      <w:proofErr w:type="spellEnd"/>
      <w:r w:rsidRPr="00106628">
        <w:rPr>
          <w:rFonts w:cs="Times New Roman"/>
          <w:szCs w:val="28"/>
          <w:lang w:val="en-AE"/>
        </w:rPr>
        <w:t xml:space="preserve"> </w:t>
      </w:r>
      <w:proofErr w:type="spellStart"/>
      <w:r w:rsidRPr="00106628">
        <w:rPr>
          <w:rFonts w:cs="Times New Roman"/>
          <w:szCs w:val="28"/>
          <w:lang w:val="en-AE"/>
        </w:rPr>
        <w:t>nghiên</w:t>
      </w:r>
      <w:proofErr w:type="spellEnd"/>
      <w:r w:rsidRPr="00106628">
        <w:rPr>
          <w:rFonts w:cs="Times New Roman"/>
          <w:szCs w:val="28"/>
          <w:lang w:val="en-AE"/>
        </w:rPr>
        <w:t xml:space="preserve"> </w:t>
      </w:r>
      <w:proofErr w:type="spellStart"/>
      <w:r w:rsidRPr="00106628">
        <w:rPr>
          <w:rFonts w:cs="Times New Roman"/>
          <w:szCs w:val="28"/>
          <w:lang w:val="en-AE"/>
        </w:rPr>
        <w:t>cứu</w:t>
      </w:r>
      <w:proofErr w:type="spellEnd"/>
      <w:r w:rsidRPr="00106628">
        <w:rPr>
          <w:rFonts w:cs="Times New Roman"/>
          <w:szCs w:val="28"/>
          <w:lang w:val="en-AE"/>
        </w:rPr>
        <w:t xml:space="preserve"> </w:t>
      </w:r>
      <w:proofErr w:type="spellStart"/>
      <w:r w:rsidRPr="00106628">
        <w:rPr>
          <w:rFonts w:cs="Times New Roman"/>
          <w:szCs w:val="28"/>
          <w:lang w:val="en-AE"/>
        </w:rPr>
        <w:t>cắt</w:t>
      </w:r>
      <w:proofErr w:type="spellEnd"/>
      <w:r w:rsidRPr="00106628">
        <w:rPr>
          <w:rFonts w:cs="Times New Roman"/>
          <w:szCs w:val="28"/>
          <w:lang w:val="en-AE"/>
        </w:rPr>
        <w:t xml:space="preserve"> </w:t>
      </w:r>
      <w:proofErr w:type="spellStart"/>
      <w:r w:rsidRPr="00106628">
        <w:rPr>
          <w:rFonts w:cs="Times New Roman"/>
          <w:szCs w:val="28"/>
          <w:lang w:val="en-AE"/>
        </w:rPr>
        <w:t>ngang</w:t>
      </w:r>
      <w:proofErr w:type="spellEnd"/>
      <w:r w:rsidRPr="00106628">
        <w:rPr>
          <w:rFonts w:cs="Times New Roman"/>
          <w:szCs w:val="28"/>
          <w:lang w:val="en-AE"/>
        </w:rPr>
        <w:t xml:space="preserve">, </w:t>
      </w:r>
      <w:commentRangeEnd w:id="20"/>
      <w:r w:rsidR="00476639" w:rsidRPr="00106628">
        <w:rPr>
          <w:rStyle w:val="CommentReference"/>
          <w:rFonts w:cs="Times New Roman"/>
          <w:sz w:val="28"/>
          <w:szCs w:val="28"/>
          <w:lang w:val="en-AE"/>
        </w:rPr>
        <w:commentReference w:id="20"/>
      </w:r>
      <w:proofErr w:type="spellStart"/>
      <w:r w:rsidRPr="00106628">
        <w:rPr>
          <w:rFonts w:cs="Times New Roman"/>
          <w:szCs w:val="28"/>
          <w:lang w:val="en-AE"/>
        </w:rPr>
        <w:t>các</w:t>
      </w:r>
      <w:proofErr w:type="spellEnd"/>
      <w:r w:rsidRPr="00106628">
        <w:rPr>
          <w:rFonts w:cs="Times New Roman"/>
          <w:szCs w:val="28"/>
          <w:lang w:val="en-AE"/>
        </w:rPr>
        <w:t xml:space="preserve"> </w:t>
      </w:r>
      <w:proofErr w:type="spellStart"/>
      <w:r w:rsidRPr="00106628">
        <w:rPr>
          <w:rFonts w:cs="Times New Roman"/>
          <w:szCs w:val="28"/>
          <w:lang w:val="en-AE"/>
        </w:rPr>
        <w:t>kết</w:t>
      </w:r>
      <w:proofErr w:type="spellEnd"/>
      <w:r w:rsidRPr="00106628">
        <w:rPr>
          <w:rFonts w:cs="Times New Roman"/>
          <w:szCs w:val="28"/>
          <w:lang w:val="en-AE"/>
        </w:rPr>
        <w:t xml:space="preserve"> </w:t>
      </w:r>
      <w:proofErr w:type="spellStart"/>
      <w:r w:rsidRPr="00106628">
        <w:rPr>
          <w:rFonts w:cs="Times New Roman"/>
          <w:szCs w:val="28"/>
          <w:lang w:val="en-AE"/>
        </w:rPr>
        <w:t>quả</w:t>
      </w:r>
      <w:proofErr w:type="spellEnd"/>
      <w:r w:rsidRPr="00106628">
        <w:rPr>
          <w:rFonts w:cs="Times New Roman"/>
          <w:szCs w:val="28"/>
          <w:lang w:val="en-AE"/>
        </w:rPr>
        <w:t xml:space="preserve"> </w:t>
      </w:r>
      <w:proofErr w:type="spellStart"/>
      <w:r w:rsidRPr="00106628">
        <w:rPr>
          <w:rFonts w:cs="Times New Roman"/>
          <w:szCs w:val="28"/>
          <w:lang w:val="en-AE"/>
        </w:rPr>
        <w:t>này</w:t>
      </w:r>
      <w:proofErr w:type="spellEnd"/>
      <w:r w:rsidRPr="00106628">
        <w:rPr>
          <w:rFonts w:cs="Times New Roman"/>
          <w:szCs w:val="28"/>
          <w:lang w:val="en-AE"/>
        </w:rPr>
        <w:t xml:space="preserve"> </w:t>
      </w:r>
      <w:proofErr w:type="spellStart"/>
      <w:r w:rsidRPr="00106628">
        <w:rPr>
          <w:rFonts w:cs="Times New Roman"/>
          <w:szCs w:val="28"/>
          <w:lang w:val="en-AE"/>
        </w:rPr>
        <w:t>chỉ</w:t>
      </w:r>
      <w:proofErr w:type="spellEnd"/>
      <w:r w:rsidRPr="00106628">
        <w:rPr>
          <w:rFonts w:cs="Times New Roman"/>
          <w:szCs w:val="28"/>
          <w:lang w:val="en-AE"/>
        </w:rPr>
        <w:t xml:space="preserve"> </w:t>
      </w:r>
      <w:proofErr w:type="spellStart"/>
      <w:r w:rsidRPr="00106628">
        <w:rPr>
          <w:rFonts w:cs="Times New Roman"/>
          <w:szCs w:val="28"/>
          <w:lang w:val="en-AE"/>
        </w:rPr>
        <w:t>phản</w:t>
      </w:r>
      <w:proofErr w:type="spellEnd"/>
      <w:r w:rsidRPr="00106628">
        <w:rPr>
          <w:rFonts w:cs="Times New Roman"/>
          <w:szCs w:val="28"/>
          <w:lang w:val="en-AE"/>
        </w:rPr>
        <w:t xml:space="preserve"> </w:t>
      </w:r>
      <w:proofErr w:type="spellStart"/>
      <w:r w:rsidRPr="00106628">
        <w:rPr>
          <w:rFonts w:cs="Times New Roman"/>
          <w:szCs w:val="28"/>
          <w:lang w:val="en-AE"/>
        </w:rPr>
        <w:t>ánh</w:t>
      </w:r>
      <w:proofErr w:type="spellEnd"/>
      <w:r w:rsidRPr="00106628">
        <w:rPr>
          <w:rFonts w:cs="Times New Roman"/>
          <w:szCs w:val="28"/>
          <w:lang w:val="en-AE"/>
        </w:rPr>
        <w:t xml:space="preserve"> </w:t>
      </w:r>
      <w:proofErr w:type="spellStart"/>
      <w:r w:rsidRPr="00106628">
        <w:rPr>
          <w:rFonts w:cs="Times New Roman"/>
          <w:szCs w:val="28"/>
          <w:lang w:val="en-AE"/>
        </w:rPr>
        <w:t>mối</w:t>
      </w:r>
      <w:proofErr w:type="spellEnd"/>
      <w:r w:rsidRPr="00106628">
        <w:rPr>
          <w:rFonts w:cs="Times New Roman"/>
          <w:szCs w:val="28"/>
          <w:lang w:val="en-AE"/>
        </w:rPr>
        <w:t xml:space="preserve"> </w:t>
      </w:r>
      <w:proofErr w:type="spellStart"/>
      <w:r w:rsidRPr="00106628">
        <w:rPr>
          <w:rFonts w:cs="Times New Roman"/>
          <w:szCs w:val="28"/>
          <w:lang w:val="en-AE"/>
        </w:rPr>
        <w:t>liên</w:t>
      </w:r>
      <w:proofErr w:type="spellEnd"/>
      <w:r w:rsidRPr="00106628">
        <w:rPr>
          <w:rFonts w:cs="Times New Roman"/>
          <w:szCs w:val="28"/>
          <w:lang w:val="en-AE"/>
        </w:rPr>
        <w:t xml:space="preserve"> </w:t>
      </w:r>
      <w:proofErr w:type="spellStart"/>
      <w:r w:rsidRPr="00106628">
        <w:rPr>
          <w:rFonts w:cs="Times New Roman"/>
          <w:szCs w:val="28"/>
          <w:lang w:val="en-AE"/>
        </w:rPr>
        <w:t>hệ</w:t>
      </w:r>
      <w:proofErr w:type="spellEnd"/>
      <w:r w:rsidRPr="00106628">
        <w:rPr>
          <w:rFonts w:cs="Times New Roman"/>
          <w:szCs w:val="28"/>
          <w:lang w:val="en-AE"/>
        </w:rPr>
        <w:t xml:space="preserve">, </w:t>
      </w:r>
      <w:proofErr w:type="spellStart"/>
      <w:r w:rsidRPr="00106628">
        <w:rPr>
          <w:rFonts w:cs="Times New Roman"/>
          <w:szCs w:val="28"/>
          <w:lang w:val="en-AE"/>
        </w:rPr>
        <w:t>không</w:t>
      </w:r>
      <w:proofErr w:type="spellEnd"/>
      <w:r w:rsidRPr="00106628">
        <w:rPr>
          <w:rFonts w:cs="Times New Roman"/>
          <w:szCs w:val="28"/>
          <w:lang w:val="en-AE"/>
        </w:rPr>
        <w:t xml:space="preserve"> </w:t>
      </w:r>
      <w:proofErr w:type="spellStart"/>
      <w:r w:rsidRPr="00106628">
        <w:rPr>
          <w:rFonts w:cs="Times New Roman"/>
          <w:szCs w:val="28"/>
          <w:lang w:val="en-AE"/>
        </w:rPr>
        <w:t>khẳng</w:t>
      </w:r>
      <w:proofErr w:type="spellEnd"/>
      <w:r w:rsidRPr="00106628">
        <w:rPr>
          <w:rFonts w:cs="Times New Roman"/>
          <w:szCs w:val="28"/>
          <w:lang w:val="en-AE"/>
        </w:rPr>
        <w:t xml:space="preserve"> </w:t>
      </w:r>
      <w:proofErr w:type="spellStart"/>
      <w:r w:rsidRPr="00106628">
        <w:rPr>
          <w:rFonts w:cs="Times New Roman"/>
          <w:szCs w:val="28"/>
          <w:lang w:val="en-AE"/>
        </w:rPr>
        <w:t>định</w:t>
      </w:r>
      <w:proofErr w:type="spellEnd"/>
      <w:r w:rsidRPr="00106628">
        <w:rPr>
          <w:rFonts w:cs="Times New Roman"/>
          <w:szCs w:val="28"/>
          <w:lang w:val="en-AE"/>
        </w:rPr>
        <w:t xml:space="preserve"> </w:t>
      </w:r>
      <w:proofErr w:type="spellStart"/>
      <w:r w:rsidRPr="00106628">
        <w:rPr>
          <w:rFonts w:cs="Times New Roman"/>
          <w:szCs w:val="28"/>
          <w:lang w:val="en-AE"/>
        </w:rPr>
        <w:t>quan</w:t>
      </w:r>
      <w:proofErr w:type="spellEnd"/>
      <w:r w:rsidRPr="00106628">
        <w:rPr>
          <w:rFonts w:cs="Times New Roman"/>
          <w:szCs w:val="28"/>
          <w:lang w:val="en-AE"/>
        </w:rPr>
        <w:t xml:space="preserve"> </w:t>
      </w:r>
      <w:proofErr w:type="spellStart"/>
      <w:r w:rsidRPr="00106628">
        <w:rPr>
          <w:rFonts w:cs="Times New Roman"/>
          <w:szCs w:val="28"/>
          <w:lang w:val="en-AE"/>
        </w:rPr>
        <w:t>hệ</w:t>
      </w:r>
      <w:proofErr w:type="spellEnd"/>
      <w:r w:rsidRPr="00106628">
        <w:rPr>
          <w:rFonts w:cs="Times New Roman"/>
          <w:szCs w:val="28"/>
          <w:lang w:val="en-AE"/>
        </w:rPr>
        <w:t xml:space="preserve"> </w:t>
      </w:r>
      <w:proofErr w:type="spellStart"/>
      <w:r w:rsidRPr="00106628">
        <w:rPr>
          <w:rFonts w:cs="Times New Roman"/>
          <w:szCs w:val="28"/>
          <w:lang w:val="en-AE"/>
        </w:rPr>
        <w:t>nhân</w:t>
      </w:r>
      <w:proofErr w:type="spellEnd"/>
      <w:r w:rsidRPr="00106628">
        <w:rPr>
          <w:rFonts w:cs="Times New Roman"/>
          <w:szCs w:val="28"/>
          <w:lang w:val="en-AE"/>
        </w:rPr>
        <w:t xml:space="preserve"> </w:t>
      </w:r>
      <w:proofErr w:type="spellStart"/>
      <w:r w:rsidRPr="00106628">
        <w:rPr>
          <w:rFonts w:cs="Times New Roman"/>
          <w:szCs w:val="28"/>
          <w:lang w:val="en-AE"/>
        </w:rPr>
        <w:t>quả</w:t>
      </w:r>
      <w:proofErr w:type="spellEnd"/>
      <w:r w:rsidRPr="00106628">
        <w:rPr>
          <w:rFonts w:cs="Times New Roman"/>
          <w:szCs w:val="28"/>
          <w:lang w:val="en-AE"/>
        </w:rPr>
        <w:t>.</w:t>
      </w:r>
    </w:p>
    <w:p w14:paraId="37E4B558" w14:textId="7136DC52"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3.6. </w:t>
      </w:r>
      <w:proofErr w:type="spellStart"/>
      <w:r w:rsidRPr="00C714FA">
        <w:rPr>
          <w:rFonts w:cs="Times New Roman"/>
          <w:b/>
          <w:bCs/>
          <w:szCs w:val="28"/>
          <w:lang w:val="en-AE"/>
        </w:rPr>
        <w:t>Đánh</w:t>
      </w:r>
      <w:proofErr w:type="spellEnd"/>
      <w:r w:rsidRPr="00C714FA">
        <w:rPr>
          <w:rFonts w:cs="Times New Roman"/>
          <w:b/>
          <w:bCs/>
          <w:szCs w:val="28"/>
          <w:lang w:val="en-AE"/>
        </w:rPr>
        <w:t xml:space="preserve"> </w:t>
      </w:r>
      <w:proofErr w:type="spellStart"/>
      <w:r w:rsidRPr="00C714FA">
        <w:rPr>
          <w:rFonts w:cs="Times New Roman"/>
          <w:b/>
          <w:bCs/>
          <w:szCs w:val="28"/>
          <w:lang w:val="en-AE"/>
        </w:rPr>
        <w:t>giá</w:t>
      </w:r>
      <w:proofErr w:type="spellEnd"/>
      <w:r w:rsidRPr="00C714FA">
        <w:rPr>
          <w:rFonts w:cs="Times New Roman"/>
          <w:b/>
          <w:bCs/>
          <w:szCs w:val="28"/>
          <w:lang w:val="en-AE"/>
        </w:rPr>
        <w:t xml:space="preserve"> </w:t>
      </w:r>
      <w:proofErr w:type="spellStart"/>
      <w:r w:rsidRPr="00C714FA">
        <w:rPr>
          <w:rFonts w:cs="Times New Roman"/>
          <w:b/>
          <w:bCs/>
          <w:szCs w:val="28"/>
          <w:lang w:val="en-AE"/>
        </w:rPr>
        <w:t>chung</w:t>
      </w:r>
      <w:proofErr w:type="spellEnd"/>
      <w:r w:rsidRPr="00C714FA">
        <w:rPr>
          <w:rFonts w:cs="Times New Roman"/>
          <w:b/>
          <w:bCs/>
          <w:szCs w:val="28"/>
          <w:lang w:val="en-AE"/>
        </w:rPr>
        <w:t xml:space="preserve"> </w:t>
      </w:r>
      <w:proofErr w:type="spellStart"/>
      <w:r w:rsidRPr="00C714FA">
        <w:rPr>
          <w:rFonts w:cs="Times New Roman"/>
          <w:b/>
          <w:bCs/>
          <w:szCs w:val="28"/>
          <w:lang w:val="en-AE"/>
        </w:rPr>
        <w:t>thực</w:t>
      </w:r>
      <w:proofErr w:type="spellEnd"/>
      <w:r w:rsidRPr="00C714FA">
        <w:rPr>
          <w:rFonts w:cs="Times New Roman"/>
          <w:b/>
          <w:bCs/>
          <w:szCs w:val="28"/>
          <w:lang w:val="en-AE"/>
        </w:rPr>
        <w:t xml:space="preserve"> </w:t>
      </w:r>
      <w:proofErr w:type="spellStart"/>
      <w:r w:rsidRPr="00C714FA">
        <w:rPr>
          <w:rFonts w:cs="Times New Roman"/>
          <w:b/>
          <w:bCs/>
          <w:szCs w:val="28"/>
          <w:lang w:val="en-AE"/>
        </w:rPr>
        <w:t>trạng</w:t>
      </w:r>
      <w:proofErr w:type="spellEnd"/>
    </w:p>
    <w:p w14:paraId="5C0DBD2B"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3.6.1. </w:t>
      </w:r>
      <w:proofErr w:type="spellStart"/>
      <w:r w:rsidRPr="00C714FA">
        <w:rPr>
          <w:rFonts w:cs="Times New Roman"/>
          <w:b/>
          <w:bCs/>
          <w:szCs w:val="28"/>
          <w:lang w:val="en-AE"/>
        </w:rPr>
        <w:t>Kết</w:t>
      </w:r>
      <w:proofErr w:type="spellEnd"/>
      <w:r w:rsidRPr="00C714FA">
        <w:rPr>
          <w:rFonts w:cs="Times New Roman"/>
          <w:b/>
          <w:bCs/>
          <w:szCs w:val="28"/>
          <w:lang w:val="en-AE"/>
        </w:rPr>
        <w:t xml:space="preserve"> </w:t>
      </w:r>
      <w:proofErr w:type="spellStart"/>
      <w:r w:rsidRPr="00C714FA">
        <w:rPr>
          <w:rFonts w:cs="Times New Roman"/>
          <w:b/>
          <w:bCs/>
          <w:szCs w:val="28"/>
          <w:lang w:val="en-AE"/>
        </w:rPr>
        <w:t>quả</w:t>
      </w:r>
      <w:proofErr w:type="spellEnd"/>
      <w:r w:rsidRPr="00C714FA">
        <w:rPr>
          <w:rFonts w:cs="Times New Roman"/>
          <w:b/>
          <w:bCs/>
          <w:szCs w:val="28"/>
          <w:lang w:val="en-AE"/>
        </w:rPr>
        <w:t xml:space="preserve"> </w:t>
      </w:r>
      <w:proofErr w:type="spellStart"/>
      <w:r w:rsidRPr="00C714FA">
        <w:rPr>
          <w:rFonts w:cs="Times New Roman"/>
          <w:b/>
          <w:bCs/>
          <w:szCs w:val="28"/>
          <w:lang w:val="en-AE"/>
        </w:rPr>
        <w:t>đạt</w:t>
      </w:r>
      <w:proofErr w:type="spellEnd"/>
      <w:r w:rsidRPr="00C714FA">
        <w:rPr>
          <w:rFonts w:cs="Times New Roman"/>
          <w:b/>
          <w:bCs/>
          <w:szCs w:val="28"/>
          <w:lang w:val="en-AE"/>
        </w:rPr>
        <w:t xml:space="preserve"> </w:t>
      </w:r>
      <w:proofErr w:type="spellStart"/>
      <w:r w:rsidRPr="00C714FA">
        <w:rPr>
          <w:rFonts w:cs="Times New Roman"/>
          <w:b/>
          <w:bCs/>
          <w:szCs w:val="28"/>
          <w:lang w:val="en-AE"/>
        </w:rPr>
        <w:t>được</w:t>
      </w:r>
      <w:proofErr w:type="spellEnd"/>
    </w:p>
    <w:p w14:paraId="5181C226" w14:textId="77777777" w:rsidR="00CA6229" w:rsidRDefault="00CA6229" w:rsidP="00AF1258">
      <w:pPr>
        <w:widowControl w:val="0"/>
        <w:ind w:firstLine="0"/>
        <w:rPr>
          <w:rFonts w:cs="Times New Roman"/>
          <w:bCs/>
          <w:szCs w:val="28"/>
        </w:rPr>
      </w:pPr>
      <w:proofErr w:type="spellStart"/>
      <w:r w:rsidRPr="00CA6229">
        <w:rPr>
          <w:rFonts w:cs="Times New Roman"/>
          <w:bCs/>
          <w:szCs w:val="28"/>
        </w:rPr>
        <w:t>Hệ</w:t>
      </w:r>
      <w:proofErr w:type="spellEnd"/>
      <w:r w:rsidRPr="00CA6229">
        <w:rPr>
          <w:rFonts w:cs="Times New Roman"/>
          <w:bCs/>
          <w:szCs w:val="28"/>
        </w:rPr>
        <w:t xml:space="preserve"> </w:t>
      </w:r>
      <w:proofErr w:type="spellStart"/>
      <w:r w:rsidRPr="00CA6229">
        <w:rPr>
          <w:rFonts w:cs="Times New Roman"/>
          <w:bCs/>
          <w:szCs w:val="28"/>
        </w:rPr>
        <w:t>thống</w:t>
      </w:r>
      <w:proofErr w:type="spellEnd"/>
      <w:r w:rsidRPr="00CA6229">
        <w:rPr>
          <w:rFonts w:cs="Times New Roman"/>
          <w:bCs/>
          <w:szCs w:val="28"/>
        </w:rPr>
        <w:t xml:space="preserve"> </w:t>
      </w:r>
      <w:proofErr w:type="spellStart"/>
      <w:r w:rsidRPr="00CA6229">
        <w:rPr>
          <w:rFonts w:cs="Times New Roman"/>
          <w:bCs/>
          <w:szCs w:val="28"/>
        </w:rPr>
        <w:t>chính</w:t>
      </w:r>
      <w:proofErr w:type="spellEnd"/>
      <w:r w:rsidRPr="00CA6229">
        <w:rPr>
          <w:rFonts w:cs="Times New Roman"/>
          <w:bCs/>
          <w:szCs w:val="28"/>
        </w:rPr>
        <w:t xml:space="preserve"> </w:t>
      </w:r>
      <w:proofErr w:type="spellStart"/>
      <w:r w:rsidRPr="00CA6229">
        <w:rPr>
          <w:rFonts w:cs="Times New Roman"/>
          <w:bCs/>
          <w:szCs w:val="28"/>
        </w:rPr>
        <w:t>sách</w:t>
      </w:r>
      <w:proofErr w:type="spellEnd"/>
      <w:r w:rsidRPr="00CA6229">
        <w:rPr>
          <w:rFonts w:cs="Times New Roman"/>
          <w:bCs/>
          <w:szCs w:val="28"/>
        </w:rPr>
        <w:t xml:space="preserve">, </w:t>
      </w:r>
      <w:proofErr w:type="spellStart"/>
      <w:r w:rsidRPr="00CA6229">
        <w:rPr>
          <w:rFonts w:cs="Times New Roman"/>
          <w:bCs/>
          <w:szCs w:val="28"/>
        </w:rPr>
        <w:t>pháp</w:t>
      </w:r>
      <w:proofErr w:type="spellEnd"/>
      <w:r w:rsidRPr="00CA6229">
        <w:rPr>
          <w:rFonts w:cs="Times New Roman"/>
          <w:bCs/>
          <w:szCs w:val="28"/>
        </w:rPr>
        <w:t xml:space="preserve"> </w:t>
      </w:r>
      <w:proofErr w:type="spellStart"/>
      <w:r w:rsidRPr="00CA6229">
        <w:rPr>
          <w:rFonts w:cs="Times New Roman"/>
          <w:bCs/>
          <w:szCs w:val="28"/>
        </w:rPr>
        <w:t>luật</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t>được</w:t>
      </w:r>
      <w:proofErr w:type="spellEnd"/>
      <w:r w:rsidRPr="00CA6229">
        <w:rPr>
          <w:rFonts w:cs="Times New Roman"/>
          <w:bCs/>
          <w:szCs w:val="28"/>
        </w:rPr>
        <w:t xml:space="preserve"> </w:t>
      </w:r>
      <w:proofErr w:type="spellStart"/>
      <w:r w:rsidRPr="00CA6229">
        <w:rPr>
          <w:rFonts w:cs="Times New Roman"/>
          <w:bCs/>
          <w:szCs w:val="28"/>
        </w:rPr>
        <w:t>hoàn</w:t>
      </w:r>
      <w:proofErr w:type="spellEnd"/>
      <w:r w:rsidRPr="00CA6229">
        <w:rPr>
          <w:rFonts w:cs="Times New Roman"/>
          <w:bCs/>
          <w:szCs w:val="28"/>
        </w:rPr>
        <w:t xml:space="preserve"> </w:t>
      </w:r>
      <w:proofErr w:type="spellStart"/>
      <w:r w:rsidRPr="00CA6229">
        <w:rPr>
          <w:rFonts w:cs="Times New Roman"/>
          <w:bCs/>
          <w:szCs w:val="28"/>
        </w:rPr>
        <w:t>thiện</w:t>
      </w:r>
      <w:proofErr w:type="spellEnd"/>
      <w:r w:rsidRPr="00CA6229">
        <w:rPr>
          <w:rFonts w:cs="Times New Roman"/>
          <w:bCs/>
          <w:szCs w:val="28"/>
        </w:rPr>
        <w:t xml:space="preserve"> </w:t>
      </w:r>
      <w:proofErr w:type="spellStart"/>
      <w:r w:rsidRPr="00CA6229">
        <w:rPr>
          <w:rFonts w:cs="Times New Roman"/>
          <w:bCs/>
          <w:szCs w:val="28"/>
        </w:rPr>
        <w:t>với</w:t>
      </w:r>
      <w:proofErr w:type="spellEnd"/>
      <w:r w:rsidRPr="00CA6229">
        <w:rPr>
          <w:rFonts w:cs="Times New Roman"/>
          <w:bCs/>
          <w:szCs w:val="28"/>
        </w:rPr>
        <w:t xml:space="preserve"> </w:t>
      </w:r>
      <w:proofErr w:type="spellStart"/>
      <w:r w:rsidRPr="00CA6229">
        <w:rPr>
          <w:rFonts w:cs="Times New Roman"/>
          <w:bCs/>
          <w:szCs w:val="28"/>
        </w:rPr>
        <w:t>Luật</w:t>
      </w:r>
      <w:proofErr w:type="spellEnd"/>
      <w:r w:rsidRPr="00CA6229">
        <w:rPr>
          <w:rFonts w:cs="Times New Roman"/>
          <w:bCs/>
          <w:szCs w:val="28"/>
        </w:rPr>
        <w:t xml:space="preserve"> Quản </w:t>
      </w:r>
      <w:proofErr w:type="spellStart"/>
      <w:r w:rsidRPr="00CA6229">
        <w:rPr>
          <w:rFonts w:cs="Times New Roman"/>
          <w:bCs/>
          <w:szCs w:val="28"/>
        </w:rPr>
        <w:t>lý</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t>sửa</w:t>
      </w:r>
      <w:proofErr w:type="spellEnd"/>
      <w:r w:rsidRPr="00CA6229">
        <w:rPr>
          <w:rFonts w:cs="Times New Roman"/>
          <w:bCs/>
          <w:szCs w:val="28"/>
        </w:rPr>
        <w:t xml:space="preserve"> </w:t>
      </w:r>
      <w:proofErr w:type="spellStart"/>
      <w:r w:rsidRPr="00CA6229">
        <w:rPr>
          <w:rFonts w:cs="Times New Roman"/>
          <w:bCs/>
          <w:szCs w:val="28"/>
        </w:rPr>
        <w:t>đổi</w:t>
      </w:r>
      <w:proofErr w:type="spellEnd"/>
      <w:r w:rsidRPr="00CA6229">
        <w:rPr>
          <w:rFonts w:cs="Times New Roman"/>
          <w:bCs/>
          <w:szCs w:val="28"/>
        </w:rPr>
        <w:t xml:space="preserve"> 2019, </w:t>
      </w:r>
      <w:proofErr w:type="spellStart"/>
      <w:r w:rsidRPr="00CA6229">
        <w:rPr>
          <w:rFonts w:cs="Times New Roman"/>
          <w:bCs/>
          <w:szCs w:val="28"/>
        </w:rPr>
        <w:t>tạo</w:t>
      </w:r>
      <w:proofErr w:type="spellEnd"/>
      <w:r w:rsidRPr="00CA6229">
        <w:rPr>
          <w:rFonts w:cs="Times New Roman"/>
          <w:bCs/>
          <w:szCs w:val="28"/>
        </w:rPr>
        <w:t xml:space="preserve"> </w:t>
      </w:r>
      <w:proofErr w:type="spellStart"/>
      <w:r w:rsidRPr="00CA6229">
        <w:rPr>
          <w:rFonts w:cs="Times New Roman"/>
          <w:bCs/>
          <w:szCs w:val="28"/>
        </w:rPr>
        <w:t>nền</w:t>
      </w:r>
      <w:proofErr w:type="spellEnd"/>
      <w:r w:rsidRPr="00CA6229">
        <w:rPr>
          <w:rFonts w:cs="Times New Roman"/>
          <w:bCs/>
          <w:szCs w:val="28"/>
        </w:rPr>
        <w:t xml:space="preserve"> </w:t>
      </w:r>
      <w:proofErr w:type="spellStart"/>
      <w:r w:rsidRPr="00CA6229">
        <w:rPr>
          <w:rFonts w:cs="Times New Roman"/>
          <w:bCs/>
          <w:szCs w:val="28"/>
        </w:rPr>
        <w:t>tảng</w:t>
      </w:r>
      <w:proofErr w:type="spellEnd"/>
      <w:r w:rsidRPr="00CA6229">
        <w:rPr>
          <w:rFonts w:cs="Times New Roman"/>
          <w:bCs/>
          <w:szCs w:val="28"/>
        </w:rPr>
        <w:t xml:space="preserve"> </w:t>
      </w:r>
      <w:proofErr w:type="spellStart"/>
      <w:r w:rsidRPr="00CA6229">
        <w:rPr>
          <w:rFonts w:cs="Times New Roman"/>
          <w:bCs/>
          <w:szCs w:val="28"/>
        </w:rPr>
        <w:t>cho</w:t>
      </w:r>
      <w:proofErr w:type="spellEnd"/>
      <w:r w:rsidRPr="00CA6229">
        <w:rPr>
          <w:rFonts w:cs="Times New Roman"/>
          <w:bCs/>
          <w:szCs w:val="28"/>
        </w:rPr>
        <w:t xml:space="preserve"> </w:t>
      </w:r>
      <w:proofErr w:type="spellStart"/>
      <w:r w:rsidRPr="00CA6229">
        <w:rPr>
          <w:rFonts w:cs="Times New Roman"/>
          <w:bCs/>
          <w:szCs w:val="28"/>
        </w:rPr>
        <w:t>cơ</w:t>
      </w:r>
      <w:proofErr w:type="spellEnd"/>
      <w:r w:rsidRPr="00CA6229">
        <w:rPr>
          <w:rFonts w:cs="Times New Roman"/>
          <w:bCs/>
          <w:szCs w:val="28"/>
        </w:rPr>
        <w:t xml:space="preserve"> </w:t>
      </w:r>
      <w:proofErr w:type="spellStart"/>
      <w:r w:rsidRPr="00CA6229">
        <w:rPr>
          <w:rFonts w:cs="Times New Roman"/>
          <w:bCs/>
          <w:szCs w:val="28"/>
        </w:rPr>
        <w:t>chế</w:t>
      </w:r>
      <w:proofErr w:type="spellEnd"/>
      <w:r w:rsidRPr="00CA6229">
        <w:rPr>
          <w:rFonts w:cs="Times New Roman"/>
          <w:bCs/>
          <w:szCs w:val="28"/>
        </w:rPr>
        <w:t xml:space="preserve"> </w:t>
      </w:r>
      <w:proofErr w:type="spellStart"/>
      <w:r w:rsidRPr="00CA6229">
        <w:rPr>
          <w:rFonts w:cs="Times New Roman"/>
          <w:bCs/>
          <w:szCs w:val="28"/>
        </w:rPr>
        <w:t>tự</w:t>
      </w:r>
      <w:proofErr w:type="spellEnd"/>
      <w:r w:rsidRPr="00CA6229">
        <w:rPr>
          <w:rFonts w:cs="Times New Roman"/>
          <w:bCs/>
          <w:szCs w:val="28"/>
        </w:rPr>
        <w:t xml:space="preserve"> </w:t>
      </w:r>
      <w:proofErr w:type="spellStart"/>
      <w:r w:rsidRPr="00CA6229">
        <w:rPr>
          <w:rFonts w:cs="Times New Roman"/>
          <w:bCs/>
          <w:szCs w:val="28"/>
        </w:rPr>
        <w:t>khai</w:t>
      </w:r>
      <w:proofErr w:type="spellEnd"/>
      <w:r w:rsidRPr="00CA6229">
        <w:rPr>
          <w:rFonts w:cs="Times New Roman"/>
          <w:bCs/>
          <w:szCs w:val="28"/>
        </w:rPr>
        <w:t xml:space="preserve">, </w:t>
      </w:r>
      <w:proofErr w:type="spellStart"/>
      <w:r w:rsidRPr="00CA6229">
        <w:rPr>
          <w:rFonts w:cs="Times New Roman"/>
          <w:bCs/>
          <w:szCs w:val="28"/>
        </w:rPr>
        <w:t>tự</w:t>
      </w:r>
      <w:proofErr w:type="spellEnd"/>
      <w:r w:rsidRPr="00CA6229">
        <w:rPr>
          <w:rFonts w:cs="Times New Roman"/>
          <w:bCs/>
          <w:szCs w:val="28"/>
        </w:rPr>
        <w:t xml:space="preserve"> </w:t>
      </w:r>
      <w:proofErr w:type="spellStart"/>
      <w:r w:rsidRPr="00CA6229">
        <w:rPr>
          <w:rFonts w:cs="Times New Roman"/>
          <w:bCs/>
          <w:szCs w:val="28"/>
        </w:rPr>
        <w:t>nộp</w:t>
      </w:r>
      <w:proofErr w:type="spellEnd"/>
      <w:r w:rsidRPr="00CA6229">
        <w:rPr>
          <w:rFonts w:cs="Times New Roman"/>
          <w:bCs/>
          <w:szCs w:val="28"/>
        </w:rPr>
        <w:t xml:space="preserve"> </w:t>
      </w:r>
      <w:proofErr w:type="spellStart"/>
      <w:r w:rsidRPr="00CA6229">
        <w:rPr>
          <w:rFonts w:cs="Times New Roman"/>
          <w:bCs/>
          <w:szCs w:val="28"/>
        </w:rPr>
        <w:t>và</w:t>
      </w:r>
      <w:proofErr w:type="spellEnd"/>
      <w:r w:rsidRPr="00CA6229">
        <w:rPr>
          <w:rFonts w:cs="Times New Roman"/>
          <w:bCs/>
          <w:szCs w:val="28"/>
        </w:rPr>
        <w:t xml:space="preserve"> </w:t>
      </w:r>
      <w:proofErr w:type="spellStart"/>
      <w:r w:rsidRPr="00CA6229">
        <w:rPr>
          <w:rFonts w:cs="Times New Roman"/>
          <w:bCs/>
          <w:szCs w:val="28"/>
        </w:rPr>
        <w:t>quản</w:t>
      </w:r>
      <w:proofErr w:type="spellEnd"/>
      <w:r w:rsidRPr="00CA6229">
        <w:rPr>
          <w:rFonts w:cs="Times New Roman"/>
          <w:bCs/>
          <w:szCs w:val="28"/>
        </w:rPr>
        <w:t xml:space="preserve"> </w:t>
      </w:r>
      <w:proofErr w:type="spellStart"/>
      <w:r w:rsidRPr="00CA6229">
        <w:rPr>
          <w:rFonts w:cs="Times New Roman"/>
          <w:bCs/>
          <w:szCs w:val="28"/>
        </w:rPr>
        <w:t>lý</w:t>
      </w:r>
      <w:proofErr w:type="spellEnd"/>
      <w:r w:rsidRPr="00CA6229">
        <w:rPr>
          <w:rFonts w:cs="Times New Roman"/>
          <w:bCs/>
          <w:szCs w:val="28"/>
        </w:rPr>
        <w:t xml:space="preserve"> </w:t>
      </w:r>
      <w:proofErr w:type="spellStart"/>
      <w:r w:rsidRPr="00CA6229">
        <w:rPr>
          <w:rFonts w:cs="Times New Roman"/>
          <w:bCs/>
          <w:szCs w:val="28"/>
        </w:rPr>
        <w:t>rủi</w:t>
      </w:r>
      <w:proofErr w:type="spellEnd"/>
      <w:r w:rsidRPr="00CA6229">
        <w:rPr>
          <w:rFonts w:cs="Times New Roman"/>
          <w:bCs/>
          <w:szCs w:val="28"/>
        </w:rPr>
        <w:t xml:space="preserve"> ro. </w:t>
      </w:r>
      <w:proofErr w:type="spellStart"/>
      <w:r w:rsidRPr="00CA6229">
        <w:rPr>
          <w:rFonts w:cs="Times New Roman"/>
          <w:bCs/>
          <w:szCs w:val="28"/>
        </w:rPr>
        <w:t>Bộ</w:t>
      </w:r>
      <w:proofErr w:type="spellEnd"/>
      <w:r w:rsidRPr="00CA6229">
        <w:rPr>
          <w:rFonts w:cs="Times New Roman"/>
          <w:bCs/>
          <w:szCs w:val="28"/>
        </w:rPr>
        <w:t xml:space="preserve"> </w:t>
      </w:r>
      <w:proofErr w:type="spellStart"/>
      <w:r w:rsidRPr="00CA6229">
        <w:rPr>
          <w:rFonts w:cs="Times New Roman"/>
          <w:bCs/>
          <w:szCs w:val="28"/>
        </w:rPr>
        <w:t>máy</w:t>
      </w:r>
      <w:proofErr w:type="spellEnd"/>
      <w:r w:rsidRPr="00CA6229">
        <w:rPr>
          <w:rFonts w:cs="Times New Roman"/>
          <w:bCs/>
          <w:szCs w:val="28"/>
        </w:rPr>
        <w:t xml:space="preserve"> QLT </w:t>
      </w:r>
      <w:proofErr w:type="spellStart"/>
      <w:r w:rsidRPr="00CA6229">
        <w:rPr>
          <w:rFonts w:cs="Times New Roman"/>
          <w:bCs/>
          <w:szCs w:val="28"/>
        </w:rPr>
        <w:t>được</w:t>
      </w:r>
      <w:proofErr w:type="spellEnd"/>
      <w:r w:rsidRPr="00CA6229">
        <w:rPr>
          <w:rFonts w:cs="Times New Roman"/>
          <w:bCs/>
          <w:szCs w:val="28"/>
        </w:rPr>
        <w:t xml:space="preserve"> </w:t>
      </w:r>
      <w:proofErr w:type="spellStart"/>
      <w:r w:rsidRPr="00CA6229">
        <w:rPr>
          <w:rFonts w:cs="Times New Roman"/>
          <w:bCs/>
          <w:szCs w:val="28"/>
        </w:rPr>
        <w:t>tổ</w:t>
      </w:r>
      <w:proofErr w:type="spellEnd"/>
      <w:r w:rsidRPr="00CA6229">
        <w:rPr>
          <w:rFonts w:cs="Times New Roman"/>
          <w:bCs/>
          <w:szCs w:val="28"/>
        </w:rPr>
        <w:t xml:space="preserve"> </w:t>
      </w:r>
      <w:proofErr w:type="spellStart"/>
      <w:r w:rsidRPr="00CA6229">
        <w:rPr>
          <w:rFonts w:cs="Times New Roman"/>
          <w:bCs/>
          <w:szCs w:val="28"/>
        </w:rPr>
        <w:t>chức</w:t>
      </w:r>
      <w:proofErr w:type="spellEnd"/>
      <w:r w:rsidRPr="00CA6229">
        <w:rPr>
          <w:rFonts w:cs="Times New Roman"/>
          <w:bCs/>
          <w:szCs w:val="28"/>
        </w:rPr>
        <w:t xml:space="preserve"> </w:t>
      </w:r>
      <w:proofErr w:type="spellStart"/>
      <w:r w:rsidRPr="00CA6229">
        <w:rPr>
          <w:rFonts w:cs="Times New Roman"/>
          <w:bCs/>
          <w:szCs w:val="28"/>
        </w:rPr>
        <w:t>theo</w:t>
      </w:r>
      <w:proofErr w:type="spellEnd"/>
      <w:r w:rsidRPr="00CA6229">
        <w:rPr>
          <w:rFonts w:cs="Times New Roman"/>
          <w:bCs/>
          <w:szCs w:val="28"/>
        </w:rPr>
        <w:t xml:space="preserve"> </w:t>
      </w:r>
      <w:proofErr w:type="spellStart"/>
      <w:r w:rsidRPr="00CA6229">
        <w:rPr>
          <w:rFonts w:cs="Times New Roman"/>
          <w:bCs/>
          <w:szCs w:val="28"/>
        </w:rPr>
        <w:t>mô</w:t>
      </w:r>
      <w:proofErr w:type="spellEnd"/>
      <w:r w:rsidRPr="00CA6229">
        <w:rPr>
          <w:rFonts w:cs="Times New Roman"/>
          <w:bCs/>
          <w:szCs w:val="28"/>
        </w:rPr>
        <w:t xml:space="preserve"> </w:t>
      </w:r>
      <w:proofErr w:type="spellStart"/>
      <w:r w:rsidRPr="00CA6229">
        <w:rPr>
          <w:rFonts w:cs="Times New Roman"/>
          <w:bCs/>
          <w:szCs w:val="28"/>
        </w:rPr>
        <w:t>hình</w:t>
      </w:r>
      <w:proofErr w:type="spellEnd"/>
      <w:r w:rsidRPr="00CA6229">
        <w:rPr>
          <w:rFonts w:cs="Times New Roman"/>
          <w:bCs/>
          <w:szCs w:val="28"/>
        </w:rPr>
        <w:t xml:space="preserve"> </w:t>
      </w:r>
      <w:proofErr w:type="spellStart"/>
      <w:r w:rsidRPr="00CA6229">
        <w:rPr>
          <w:rFonts w:cs="Times New Roman"/>
          <w:bCs/>
          <w:szCs w:val="28"/>
        </w:rPr>
        <w:t>ngành</w:t>
      </w:r>
      <w:proofErr w:type="spellEnd"/>
      <w:r w:rsidRPr="00CA6229">
        <w:rPr>
          <w:rFonts w:cs="Times New Roman"/>
          <w:bCs/>
          <w:szCs w:val="28"/>
        </w:rPr>
        <w:t xml:space="preserve"> </w:t>
      </w:r>
      <w:proofErr w:type="spellStart"/>
      <w:r w:rsidRPr="00CA6229">
        <w:rPr>
          <w:rFonts w:cs="Times New Roman"/>
          <w:bCs/>
          <w:szCs w:val="28"/>
        </w:rPr>
        <w:t>dọc</w:t>
      </w:r>
      <w:proofErr w:type="spellEnd"/>
      <w:r w:rsidRPr="00CA6229">
        <w:rPr>
          <w:rFonts w:cs="Times New Roman"/>
          <w:bCs/>
          <w:szCs w:val="28"/>
        </w:rPr>
        <w:t xml:space="preserve">, </w:t>
      </w:r>
      <w:proofErr w:type="spellStart"/>
      <w:r w:rsidRPr="00CA6229">
        <w:rPr>
          <w:rFonts w:cs="Times New Roman"/>
          <w:bCs/>
          <w:szCs w:val="28"/>
        </w:rPr>
        <w:t>từng</w:t>
      </w:r>
      <w:proofErr w:type="spellEnd"/>
      <w:r w:rsidRPr="00CA6229">
        <w:rPr>
          <w:rFonts w:cs="Times New Roman"/>
          <w:bCs/>
          <w:szCs w:val="28"/>
        </w:rPr>
        <w:t xml:space="preserve"> </w:t>
      </w:r>
      <w:proofErr w:type="spellStart"/>
      <w:r w:rsidRPr="00CA6229">
        <w:rPr>
          <w:rFonts w:cs="Times New Roman"/>
          <w:bCs/>
          <w:szCs w:val="28"/>
        </w:rPr>
        <w:t>bước</w:t>
      </w:r>
      <w:proofErr w:type="spellEnd"/>
      <w:r w:rsidRPr="00CA6229">
        <w:rPr>
          <w:rFonts w:cs="Times New Roman"/>
          <w:bCs/>
          <w:szCs w:val="28"/>
        </w:rPr>
        <w:t xml:space="preserve"> </w:t>
      </w:r>
      <w:proofErr w:type="spellStart"/>
      <w:r w:rsidRPr="00CA6229">
        <w:rPr>
          <w:rFonts w:cs="Times New Roman"/>
          <w:bCs/>
          <w:szCs w:val="28"/>
        </w:rPr>
        <w:t>hoàn</w:t>
      </w:r>
      <w:proofErr w:type="spellEnd"/>
      <w:r w:rsidRPr="00CA6229">
        <w:rPr>
          <w:rFonts w:cs="Times New Roman"/>
          <w:bCs/>
          <w:szCs w:val="28"/>
        </w:rPr>
        <w:t xml:space="preserve"> </w:t>
      </w:r>
      <w:proofErr w:type="spellStart"/>
      <w:r w:rsidRPr="00CA6229">
        <w:rPr>
          <w:rFonts w:cs="Times New Roman"/>
          <w:bCs/>
          <w:szCs w:val="28"/>
        </w:rPr>
        <w:t>thiện</w:t>
      </w:r>
      <w:proofErr w:type="spellEnd"/>
      <w:r w:rsidRPr="00CA6229">
        <w:rPr>
          <w:rFonts w:cs="Times New Roman"/>
          <w:bCs/>
          <w:szCs w:val="28"/>
        </w:rPr>
        <w:t xml:space="preserve"> qua </w:t>
      </w:r>
      <w:proofErr w:type="spellStart"/>
      <w:r w:rsidRPr="00CA6229">
        <w:rPr>
          <w:rFonts w:cs="Times New Roman"/>
          <w:bCs/>
          <w:szCs w:val="28"/>
        </w:rPr>
        <w:t>các</w:t>
      </w:r>
      <w:proofErr w:type="spellEnd"/>
      <w:r w:rsidRPr="00CA6229">
        <w:rPr>
          <w:rFonts w:cs="Times New Roman"/>
          <w:bCs/>
          <w:szCs w:val="28"/>
        </w:rPr>
        <w:t xml:space="preserve"> </w:t>
      </w:r>
      <w:proofErr w:type="spellStart"/>
      <w:r w:rsidRPr="00CA6229">
        <w:rPr>
          <w:rFonts w:cs="Times New Roman"/>
          <w:bCs/>
          <w:szCs w:val="28"/>
        </w:rPr>
        <w:t>quyết</w:t>
      </w:r>
      <w:proofErr w:type="spellEnd"/>
      <w:r w:rsidRPr="00CA6229">
        <w:rPr>
          <w:rFonts w:cs="Times New Roman"/>
          <w:bCs/>
          <w:szCs w:val="28"/>
        </w:rPr>
        <w:t xml:space="preserve"> </w:t>
      </w:r>
      <w:proofErr w:type="spellStart"/>
      <w:r w:rsidRPr="00CA6229">
        <w:rPr>
          <w:rFonts w:cs="Times New Roman"/>
          <w:bCs/>
          <w:szCs w:val="28"/>
        </w:rPr>
        <w:t>định</w:t>
      </w:r>
      <w:proofErr w:type="spellEnd"/>
      <w:r w:rsidRPr="00CA6229">
        <w:rPr>
          <w:rFonts w:cs="Times New Roman"/>
          <w:bCs/>
          <w:szCs w:val="28"/>
        </w:rPr>
        <w:t xml:space="preserve"> </w:t>
      </w:r>
      <w:proofErr w:type="spellStart"/>
      <w:r w:rsidRPr="00CA6229">
        <w:rPr>
          <w:rFonts w:cs="Times New Roman"/>
          <w:bCs/>
          <w:szCs w:val="28"/>
        </w:rPr>
        <w:t>của</w:t>
      </w:r>
      <w:proofErr w:type="spellEnd"/>
      <w:r w:rsidRPr="00CA6229">
        <w:rPr>
          <w:rFonts w:cs="Times New Roman"/>
          <w:bCs/>
          <w:szCs w:val="28"/>
        </w:rPr>
        <w:t xml:space="preserve"> </w:t>
      </w:r>
      <w:proofErr w:type="spellStart"/>
      <w:r w:rsidRPr="00CA6229">
        <w:rPr>
          <w:rFonts w:cs="Times New Roman"/>
          <w:bCs/>
          <w:szCs w:val="28"/>
        </w:rPr>
        <w:t>Bộ</w:t>
      </w:r>
      <w:proofErr w:type="spellEnd"/>
      <w:r w:rsidRPr="00CA6229">
        <w:rPr>
          <w:rFonts w:cs="Times New Roman"/>
          <w:bCs/>
          <w:szCs w:val="28"/>
        </w:rPr>
        <w:t xml:space="preserve"> Tài </w:t>
      </w:r>
      <w:proofErr w:type="spellStart"/>
      <w:r w:rsidRPr="00CA6229">
        <w:rPr>
          <w:rFonts w:cs="Times New Roman"/>
          <w:bCs/>
          <w:szCs w:val="28"/>
        </w:rPr>
        <w:t>chính</w:t>
      </w:r>
      <w:proofErr w:type="spellEnd"/>
      <w:r w:rsidRPr="00CA6229">
        <w:rPr>
          <w:rFonts w:cs="Times New Roman"/>
          <w:bCs/>
          <w:szCs w:val="28"/>
        </w:rPr>
        <w:t xml:space="preserve">. Quy </w:t>
      </w:r>
      <w:proofErr w:type="spellStart"/>
      <w:r w:rsidRPr="00CA6229">
        <w:rPr>
          <w:rFonts w:cs="Times New Roman"/>
          <w:bCs/>
          <w:szCs w:val="28"/>
        </w:rPr>
        <w:t>trình</w:t>
      </w:r>
      <w:proofErr w:type="spellEnd"/>
      <w:r w:rsidRPr="00CA6229">
        <w:rPr>
          <w:rFonts w:cs="Times New Roman"/>
          <w:bCs/>
          <w:szCs w:val="28"/>
        </w:rPr>
        <w:t xml:space="preserve"> </w:t>
      </w:r>
      <w:proofErr w:type="spellStart"/>
      <w:r w:rsidRPr="00CA6229">
        <w:rPr>
          <w:rFonts w:cs="Times New Roman"/>
          <w:bCs/>
          <w:szCs w:val="28"/>
        </w:rPr>
        <w:t>đăng</w:t>
      </w:r>
      <w:proofErr w:type="spellEnd"/>
      <w:r w:rsidRPr="00CA6229">
        <w:rPr>
          <w:rFonts w:cs="Times New Roman"/>
          <w:bCs/>
          <w:szCs w:val="28"/>
        </w:rPr>
        <w:t xml:space="preserve"> </w:t>
      </w:r>
      <w:proofErr w:type="spellStart"/>
      <w:r w:rsidRPr="00CA6229">
        <w:rPr>
          <w:rFonts w:cs="Times New Roman"/>
          <w:bCs/>
          <w:szCs w:val="28"/>
        </w:rPr>
        <w:t>ký</w:t>
      </w:r>
      <w:proofErr w:type="spellEnd"/>
      <w:r w:rsidRPr="00CA6229">
        <w:rPr>
          <w:rFonts w:cs="Times New Roman"/>
          <w:bCs/>
          <w:szCs w:val="28"/>
        </w:rPr>
        <w:t xml:space="preserve">, </w:t>
      </w:r>
      <w:proofErr w:type="spellStart"/>
      <w:r w:rsidRPr="00CA6229">
        <w:rPr>
          <w:rFonts w:cs="Times New Roman"/>
          <w:bCs/>
          <w:szCs w:val="28"/>
        </w:rPr>
        <w:t>kê</w:t>
      </w:r>
      <w:proofErr w:type="spellEnd"/>
      <w:r w:rsidRPr="00CA6229">
        <w:rPr>
          <w:rFonts w:cs="Times New Roman"/>
          <w:bCs/>
          <w:szCs w:val="28"/>
        </w:rPr>
        <w:t xml:space="preserve"> </w:t>
      </w:r>
      <w:proofErr w:type="spellStart"/>
      <w:r w:rsidRPr="00CA6229">
        <w:rPr>
          <w:rFonts w:cs="Times New Roman"/>
          <w:bCs/>
          <w:szCs w:val="28"/>
        </w:rPr>
        <w:t>khai</w:t>
      </w:r>
      <w:proofErr w:type="spellEnd"/>
      <w:r w:rsidRPr="00CA6229">
        <w:rPr>
          <w:rFonts w:cs="Times New Roman"/>
          <w:bCs/>
          <w:szCs w:val="28"/>
        </w:rPr>
        <w:t xml:space="preserve">, </w:t>
      </w:r>
      <w:proofErr w:type="spellStart"/>
      <w:r w:rsidRPr="00CA6229">
        <w:rPr>
          <w:rFonts w:cs="Times New Roman"/>
          <w:bCs/>
          <w:szCs w:val="28"/>
        </w:rPr>
        <w:t>nộp</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t>và</w:t>
      </w:r>
      <w:proofErr w:type="spellEnd"/>
      <w:r w:rsidRPr="00CA6229">
        <w:rPr>
          <w:rFonts w:cs="Times New Roman"/>
          <w:bCs/>
          <w:szCs w:val="28"/>
        </w:rPr>
        <w:t xml:space="preserve"> </w:t>
      </w:r>
      <w:proofErr w:type="spellStart"/>
      <w:r w:rsidRPr="00CA6229">
        <w:rPr>
          <w:rFonts w:cs="Times New Roman"/>
          <w:bCs/>
          <w:szCs w:val="28"/>
        </w:rPr>
        <w:t>hoàn</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t>được</w:t>
      </w:r>
      <w:proofErr w:type="spellEnd"/>
      <w:r w:rsidRPr="00CA6229">
        <w:rPr>
          <w:rFonts w:cs="Times New Roman"/>
          <w:bCs/>
          <w:szCs w:val="28"/>
        </w:rPr>
        <w:t xml:space="preserve"> </w:t>
      </w:r>
      <w:proofErr w:type="spellStart"/>
      <w:r w:rsidRPr="00CA6229">
        <w:rPr>
          <w:rFonts w:cs="Times New Roman"/>
          <w:bCs/>
          <w:szCs w:val="28"/>
        </w:rPr>
        <w:t>số</w:t>
      </w:r>
      <w:proofErr w:type="spellEnd"/>
      <w:r w:rsidRPr="00CA6229">
        <w:rPr>
          <w:rFonts w:cs="Times New Roman"/>
          <w:bCs/>
          <w:szCs w:val="28"/>
        </w:rPr>
        <w:t xml:space="preserve"> </w:t>
      </w:r>
      <w:proofErr w:type="spellStart"/>
      <w:r w:rsidRPr="00CA6229">
        <w:rPr>
          <w:rFonts w:cs="Times New Roman"/>
          <w:bCs/>
          <w:szCs w:val="28"/>
        </w:rPr>
        <w:t>hóa</w:t>
      </w:r>
      <w:proofErr w:type="spellEnd"/>
      <w:r w:rsidRPr="00CA6229">
        <w:rPr>
          <w:rFonts w:cs="Times New Roman"/>
          <w:bCs/>
          <w:szCs w:val="28"/>
        </w:rPr>
        <w:t xml:space="preserve"> </w:t>
      </w:r>
      <w:proofErr w:type="spellStart"/>
      <w:r w:rsidRPr="00CA6229">
        <w:rPr>
          <w:rFonts w:cs="Times New Roman"/>
          <w:bCs/>
          <w:szCs w:val="28"/>
        </w:rPr>
        <w:t>thành</w:t>
      </w:r>
      <w:proofErr w:type="spellEnd"/>
      <w:r w:rsidRPr="00CA6229">
        <w:rPr>
          <w:rFonts w:cs="Times New Roman"/>
          <w:bCs/>
          <w:szCs w:val="28"/>
        </w:rPr>
        <w:t xml:space="preserve"> </w:t>
      </w:r>
      <w:proofErr w:type="spellStart"/>
      <w:r w:rsidRPr="00CA6229">
        <w:rPr>
          <w:rFonts w:cs="Times New Roman"/>
          <w:bCs/>
          <w:szCs w:val="28"/>
        </w:rPr>
        <w:t>công</w:t>
      </w:r>
      <w:proofErr w:type="spellEnd"/>
      <w:r w:rsidRPr="00CA6229">
        <w:rPr>
          <w:rFonts w:cs="Times New Roman"/>
          <w:bCs/>
          <w:szCs w:val="28"/>
        </w:rPr>
        <w:t xml:space="preserve"> (</w:t>
      </w:r>
      <w:proofErr w:type="spellStart"/>
      <w:r w:rsidRPr="00CA6229">
        <w:rPr>
          <w:rFonts w:cs="Times New Roman"/>
          <w:bCs/>
          <w:szCs w:val="28"/>
        </w:rPr>
        <w:t>tỷ</w:t>
      </w:r>
      <w:proofErr w:type="spellEnd"/>
      <w:r w:rsidRPr="00CA6229">
        <w:rPr>
          <w:rFonts w:cs="Times New Roman"/>
          <w:bCs/>
          <w:szCs w:val="28"/>
        </w:rPr>
        <w:t xml:space="preserve"> </w:t>
      </w:r>
      <w:proofErr w:type="spellStart"/>
      <w:r w:rsidRPr="00CA6229">
        <w:rPr>
          <w:rFonts w:cs="Times New Roman"/>
          <w:bCs/>
          <w:szCs w:val="28"/>
        </w:rPr>
        <w:t>lệ</w:t>
      </w:r>
      <w:proofErr w:type="spellEnd"/>
      <w:r w:rsidRPr="00CA6229">
        <w:rPr>
          <w:rFonts w:cs="Times New Roman"/>
          <w:bCs/>
          <w:szCs w:val="28"/>
        </w:rPr>
        <w:t xml:space="preserve"> </w:t>
      </w:r>
      <w:proofErr w:type="spellStart"/>
      <w:r w:rsidRPr="00CA6229">
        <w:rPr>
          <w:rFonts w:cs="Times New Roman"/>
          <w:bCs/>
          <w:szCs w:val="28"/>
        </w:rPr>
        <w:t>kê</w:t>
      </w:r>
      <w:proofErr w:type="spellEnd"/>
      <w:r w:rsidRPr="00CA6229">
        <w:rPr>
          <w:rFonts w:cs="Times New Roman"/>
          <w:bCs/>
          <w:szCs w:val="28"/>
        </w:rPr>
        <w:t xml:space="preserve"> </w:t>
      </w:r>
      <w:proofErr w:type="spellStart"/>
      <w:r w:rsidRPr="00CA6229">
        <w:rPr>
          <w:rFonts w:cs="Times New Roman"/>
          <w:bCs/>
          <w:szCs w:val="28"/>
        </w:rPr>
        <w:t>khai</w:t>
      </w:r>
      <w:proofErr w:type="spellEnd"/>
      <w:r w:rsidRPr="00CA6229">
        <w:rPr>
          <w:rFonts w:cs="Times New Roman"/>
          <w:bCs/>
          <w:szCs w:val="28"/>
        </w:rPr>
        <w:t xml:space="preserve"> </w:t>
      </w:r>
      <w:proofErr w:type="spellStart"/>
      <w:r w:rsidRPr="00CA6229">
        <w:rPr>
          <w:rFonts w:cs="Times New Roman"/>
          <w:bCs/>
          <w:szCs w:val="28"/>
        </w:rPr>
        <w:t>điện</w:t>
      </w:r>
      <w:proofErr w:type="spellEnd"/>
      <w:r w:rsidRPr="00CA6229">
        <w:rPr>
          <w:rFonts w:cs="Times New Roman"/>
          <w:bCs/>
          <w:szCs w:val="28"/>
        </w:rPr>
        <w:t xml:space="preserve"> </w:t>
      </w:r>
      <w:proofErr w:type="spellStart"/>
      <w:r w:rsidRPr="00CA6229">
        <w:rPr>
          <w:rFonts w:cs="Times New Roman"/>
          <w:bCs/>
          <w:szCs w:val="28"/>
        </w:rPr>
        <w:t>tử</w:t>
      </w:r>
      <w:proofErr w:type="spellEnd"/>
      <w:r w:rsidRPr="00CA6229">
        <w:rPr>
          <w:rFonts w:cs="Times New Roman"/>
          <w:bCs/>
          <w:szCs w:val="28"/>
        </w:rPr>
        <w:t xml:space="preserve"> 98%, </w:t>
      </w:r>
      <w:proofErr w:type="spellStart"/>
      <w:r w:rsidRPr="00CA6229">
        <w:rPr>
          <w:rFonts w:cs="Times New Roman"/>
          <w:bCs/>
          <w:szCs w:val="28"/>
        </w:rPr>
        <w:t>nộp</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t>điện</w:t>
      </w:r>
      <w:proofErr w:type="spellEnd"/>
      <w:r w:rsidRPr="00CA6229">
        <w:rPr>
          <w:rFonts w:cs="Times New Roman"/>
          <w:bCs/>
          <w:szCs w:val="28"/>
        </w:rPr>
        <w:t xml:space="preserve"> </w:t>
      </w:r>
      <w:proofErr w:type="spellStart"/>
      <w:r w:rsidRPr="00CA6229">
        <w:rPr>
          <w:rFonts w:cs="Times New Roman"/>
          <w:bCs/>
          <w:szCs w:val="28"/>
        </w:rPr>
        <w:t>tử</w:t>
      </w:r>
      <w:proofErr w:type="spellEnd"/>
      <w:r w:rsidRPr="00CA6229">
        <w:rPr>
          <w:rFonts w:cs="Times New Roman"/>
          <w:bCs/>
          <w:szCs w:val="28"/>
        </w:rPr>
        <w:t xml:space="preserve"> 97% </w:t>
      </w:r>
      <w:proofErr w:type="spellStart"/>
      <w:r w:rsidRPr="00CA6229">
        <w:rPr>
          <w:rFonts w:cs="Times New Roman"/>
          <w:bCs/>
          <w:szCs w:val="28"/>
        </w:rPr>
        <w:t>năm</w:t>
      </w:r>
      <w:proofErr w:type="spellEnd"/>
      <w:r w:rsidRPr="00CA6229">
        <w:rPr>
          <w:rFonts w:cs="Times New Roman"/>
          <w:bCs/>
          <w:szCs w:val="28"/>
        </w:rPr>
        <w:t xml:space="preserve"> 2025). Quy </w:t>
      </w:r>
      <w:proofErr w:type="spellStart"/>
      <w:r w:rsidRPr="00CA6229">
        <w:rPr>
          <w:rFonts w:cs="Times New Roman"/>
          <w:bCs/>
          <w:szCs w:val="28"/>
        </w:rPr>
        <w:t>trình</w:t>
      </w:r>
      <w:proofErr w:type="spellEnd"/>
      <w:r w:rsidRPr="00CA6229">
        <w:rPr>
          <w:rFonts w:cs="Times New Roman"/>
          <w:bCs/>
          <w:szCs w:val="28"/>
        </w:rPr>
        <w:t xml:space="preserve"> </w:t>
      </w:r>
      <w:proofErr w:type="spellStart"/>
      <w:r w:rsidRPr="00CA6229">
        <w:rPr>
          <w:rFonts w:cs="Times New Roman"/>
          <w:bCs/>
          <w:szCs w:val="28"/>
        </w:rPr>
        <w:t>thanh</w:t>
      </w:r>
      <w:proofErr w:type="spellEnd"/>
      <w:r w:rsidRPr="00CA6229">
        <w:rPr>
          <w:rFonts w:cs="Times New Roman"/>
          <w:bCs/>
          <w:szCs w:val="28"/>
        </w:rPr>
        <w:t xml:space="preserve"> </w:t>
      </w:r>
      <w:proofErr w:type="spellStart"/>
      <w:r w:rsidRPr="00CA6229">
        <w:rPr>
          <w:rFonts w:cs="Times New Roman"/>
          <w:bCs/>
          <w:szCs w:val="28"/>
        </w:rPr>
        <w:t>tra</w:t>
      </w:r>
      <w:proofErr w:type="spellEnd"/>
      <w:r w:rsidRPr="00CA6229">
        <w:rPr>
          <w:rFonts w:cs="Times New Roman"/>
          <w:bCs/>
          <w:szCs w:val="28"/>
        </w:rPr>
        <w:t xml:space="preserve"> </w:t>
      </w:r>
      <w:proofErr w:type="spellStart"/>
      <w:r w:rsidRPr="00CA6229">
        <w:rPr>
          <w:rFonts w:cs="Times New Roman"/>
          <w:bCs/>
          <w:szCs w:val="28"/>
        </w:rPr>
        <w:t>có</w:t>
      </w:r>
      <w:proofErr w:type="spellEnd"/>
      <w:r w:rsidRPr="00CA6229">
        <w:rPr>
          <w:rFonts w:cs="Times New Roman"/>
          <w:bCs/>
          <w:szCs w:val="28"/>
        </w:rPr>
        <w:t xml:space="preserve"> </w:t>
      </w:r>
      <w:proofErr w:type="spellStart"/>
      <w:r w:rsidRPr="00CA6229">
        <w:rPr>
          <w:rFonts w:cs="Times New Roman"/>
          <w:bCs/>
          <w:szCs w:val="28"/>
        </w:rPr>
        <w:t>sự</w:t>
      </w:r>
      <w:proofErr w:type="spellEnd"/>
      <w:r w:rsidRPr="00CA6229">
        <w:rPr>
          <w:rFonts w:cs="Times New Roman"/>
          <w:bCs/>
          <w:szCs w:val="28"/>
        </w:rPr>
        <w:t xml:space="preserve"> </w:t>
      </w:r>
      <w:proofErr w:type="spellStart"/>
      <w:r w:rsidRPr="00CA6229">
        <w:rPr>
          <w:rFonts w:cs="Times New Roman"/>
          <w:bCs/>
          <w:szCs w:val="28"/>
        </w:rPr>
        <w:t>chuyển</w:t>
      </w:r>
      <w:proofErr w:type="spellEnd"/>
      <w:r w:rsidRPr="00CA6229">
        <w:rPr>
          <w:rFonts w:cs="Times New Roman"/>
          <w:bCs/>
          <w:szCs w:val="28"/>
        </w:rPr>
        <w:t xml:space="preserve"> </w:t>
      </w:r>
      <w:proofErr w:type="spellStart"/>
      <w:r w:rsidRPr="00CA6229">
        <w:rPr>
          <w:rFonts w:cs="Times New Roman"/>
          <w:bCs/>
          <w:szCs w:val="28"/>
        </w:rPr>
        <w:t>biến</w:t>
      </w:r>
      <w:proofErr w:type="spellEnd"/>
      <w:r w:rsidRPr="00CA6229">
        <w:rPr>
          <w:rFonts w:cs="Times New Roman"/>
          <w:bCs/>
          <w:szCs w:val="28"/>
        </w:rPr>
        <w:t xml:space="preserve"> </w:t>
      </w:r>
      <w:proofErr w:type="spellStart"/>
      <w:r w:rsidRPr="00CA6229">
        <w:rPr>
          <w:rFonts w:cs="Times New Roman"/>
          <w:bCs/>
          <w:szCs w:val="28"/>
        </w:rPr>
        <w:t>tích</w:t>
      </w:r>
      <w:proofErr w:type="spellEnd"/>
      <w:r w:rsidRPr="00CA6229">
        <w:rPr>
          <w:rFonts w:cs="Times New Roman"/>
          <w:bCs/>
          <w:szCs w:val="28"/>
        </w:rPr>
        <w:t xml:space="preserve"> </w:t>
      </w:r>
      <w:proofErr w:type="spellStart"/>
      <w:r w:rsidRPr="00CA6229">
        <w:rPr>
          <w:rFonts w:cs="Times New Roman"/>
          <w:bCs/>
          <w:szCs w:val="28"/>
        </w:rPr>
        <w:t>cực</w:t>
      </w:r>
      <w:proofErr w:type="spellEnd"/>
      <w:r w:rsidRPr="00CA6229">
        <w:rPr>
          <w:rFonts w:cs="Times New Roman"/>
          <w:bCs/>
          <w:szCs w:val="28"/>
        </w:rPr>
        <w:t xml:space="preserve"> (</w:t>
      </w:r>
      <w:proofErr w:type="spellStart"/>
      <w:r w:rsidRPr="00CA6229">
        <w:rPr>
          <w:rFonts w:cs="Times New Roman"/>
          <w:bCs/>
          <w:szCs w:val="28"/>
        </w:rPr>
        <w:t>số</w:t>
      </w:r>
      <w:proofErr w:type="spellEnd"/>
      <w:r w:rsidRPr="00CA6229">
        <w:rPr>
          <w:rFonts w:cs="Times New Roman"/>
          <w:bCs/>
          <w:szCs w:val="28"/>
        </w:rPr>
        <w:t xml:space="preserve"> </w:t>
      </w:r>
      <w:proofErr w:type="spellStart"/>
      <w:r w:rsidRPr="00CA6229">
        <w:rPr>
          <w:rFonts w:cs="Times New Roman"/>
          <w:bCs/>
          <w:szCs w:val="28"/>
        </w:rPr>
        <w:t>thuế</w:t>
      </w:r>
      <w:proofErr w:type="spellEnd"/>
      <w:r w:rsidRPr="00CA6229">
        <w:rPr>
          <w:rFonts w:cs="Times New Roman"/>
          <w:bCs/>
          <w:szCs w:val="28"/>
        </w:rPr>
        <w:t xml:space="preserve"> </w:t>
      </w:r>
      <w:proofErr w:type="spellStart"/>
      <w:r w:rsidRPr="00CA6229">
        <w:rPr>
          <w:rFonts w:cs="Times New Roman"/>
          <w:bCs/>
          <w:szCs w:val="28"/>
        </w:rPr>
        <w:lastRenderedPageBreak/>
        <w:t>truy</w:t>
      </w:r>
      <w:proofErr w:type="spellEnd"/>
      <w:r w:rsidRPr="00CA6229">
        <w:rPr>
          <w:rFonts w:cs="Times New Roman"/>
          <w:bCs/>
          <w:szCs w:val="28"/>
        </w:rPr>
        <w:t xml:space="preserve"> </w:t>
      </w:r>
      <w:proofErr w:type="spellStart"/>
      <w:r w:rsidRPr="00CA6229">
        <w:rPr>
          <w:rFonts w:cs="Times New Roman"/>
          <w:bCs/>
          <w:szCs w:val="28"/>
        </w:rPr>
        <w:t>thu</w:t>
      </w:r>
      <w:proofErr w:type="spellEnd"/>
      <w:r w:rsidRPr="00CA6229">
        <w:rPr>
          <w:rFonts w:cs="Times New Roman"/>
          <w:bCs/>
          <w:szCs w:val="28"/>
        </w:rPr>
        <w:t xml:space="preserve"> </w:t>
      </w:r>
      <w:proofErr w:type="spellStart"/>
      <w:r w:rsidRPr="00CA6229">
        <w:rPr>
          <w:rFonts w:cs="Times New Roman"/>
          <w:bCs/>
          <w:szCs w:val="28"/>
        </w:rPr>
        <w:t>bình</w:t>
      </w:r>
      <w:proofErr w:type="spellEnd"/>
      <w:r w:rsidRPr="00CA6229">
        <w:rPr>
          <w:rFonts w:cs="Times New Roman"/>
          <w:bCs/>
          <w:szCs w:val="28"/>
        </w:rPr>
        <w:t xml:space="preserve"> </w:t>
      </w:r>
      <w:proofErr w:type="spellStart"/>
      <w:r w:rsidRPr="00CA6229">
        <w:rPr>
          <w:rFonts w:cs="Times New Roman"/>
          <w:bCs/>
          <w:szCs w:val="28"/>
        </w:rPr>
        <w:t>quân</w:t>
      </w:r>
      <w:proofErr w:type="spellEnd"/>
      <w:r w:rsidRPr="00CA6229">
        <w:rPr>
          <w:rFonts w:cs="Times New Roman"/>
          <w:bCs/>
          <w:szCs w:val="28"/>
        </w:rPr>
        <w:t xml:space="preserve"> </w:t>
      </w:r>
      <w:proofErr w:type="spellStart"/>
      <w:r w:rsidRPr="00CA6229">
        <w:rPr>
          <w:rFonts w:cs="Times New Roman"/>
          <w:bCs/>
          <w:szCs w:val="28"/>
        </w:rPr>
        <w:t>tăng</w:t>
      </w:r>
      <w:proofErr w:type="spellEnd"/>
      <w:r w:rsidRPr="00CA6229">
        <w:rPr>
          <w:rFonts w:cs="Times New Roman"/>
          <w:bCs/>
          <w:szCs w:val="28"/>
        </w:rPr>
        <w:t xml:space="preserve"> 59,9%). Quy </w:t>
      </w:r>
      <w:proofErr w:type="spellStart"/>
      <w:r w:rsidRPr="00CA6229">
        <w:rPr>
          <w:rFonts w:cs="Times New Roman"/>
          <w:bCs/>
          <w:szCs w:val="28"/>
        </w:rPr>
        <w:t>trình</w:t>
      </w:r>
      <w:proofErr w:type="spellEnd"/>
      <w:r w:rsidRPr="00CA6229">
        <w:rPr>
          <w:rFonts w:cs="Times New Roman"/>
          <w:bCs/>
          <w:szCs w:val="28"/>
        </w:rPr>
        <w:t xml:space="preserve"> </w:t>
      </w:r>
      <w:proofErr w:type="spellStart"/>
      <w:r w:rsidRPr="00CA6229">
        <w:rPr>
          <w:rFonts w:cs="Times New Roman"/>
          <w:bCs/>
          <w:szCs w:val="28"/>
        </w:rPr>
        <w:t>quản</w:t>
      </w:r>
      <w:proofErr w:type="spellEnd"/>
      <w:r w:rsidRPr="00CA6229">
        <w:rPr>
          <w:rFonts w:cs="Times New Roman"/>
          <w:bCs/>
          <w:szCs w:val="28"/>
        </w:rPr>
        <w:t xml:space="preserve"> </w:t>
      </w:r>
      <w:proofErr w:type="spellStart"/>
      <w:r w:rsidRPr="00CA6229">
        <w:rPr>
          <w:rFonts w:cs="Times New Roman"/>
          <w:bCs/>
          <w:szCs w:val="28"/>
        </w:rPr>
        <w:t>lý</w:t>
      </w:r>
      <w:proofErr w:type="spellEnd"/>
      <w:r w:rsidRPr="00CA6229">
        <w:rPr>
          <w:rFonts w:cs="Times New Roman"/>
          <w:bCs/>
          <w:szCs w:val="28"/>
        </w:rPr>
        <w:t xml:space="preserve"> </w:t>
      </w:r>
      <w:proofErr w:type="spellStart"/>
      <w:r w:rsidRPr="00CA6229">
        <w:rPr>
          <w:rFonts w:cs="Times New Roman"/>
          <w:bCs/>
          <w:szCs w:val="28"/>
        </w:rPr>
        <w:t>nợ</w:t>
      </w:r>
      <w:proofErr w:type="spellEnd"/>
      <w:r w:rsidRPr="00CA6229">
        <w:rPr>
          <w:rFonts w:cs="Times New Roman"/>
          <w:bCs/>
          <w:szCs w:val="28"/>
        </w:rPr>
        <w:t xml:space="preserve"> </w:t>
      </w:r>
      <w:proofErr w:type="spellStart"/>
      <w:r w:rsidRPr="00CA6229">
        <w:rPr>
          <w:rFonts w:cs="Times New Roman"/>
          <w:bCs/>
          <w:szCs w:val="28"/>
        </w:rPr>
        <w:t>chuyển</w:t>
      </w:r>
      <w:proofErr w:type="spellEnd"/>
      <w:r w:rsidRPr="00CA6229">
        <w:rPr>
          <w:rFonts w:cs="Times New Roman"/>
          <w:bCs/>
          <w:szCs w:val="28"/>
        </w:rPr>
        <w:t xml:space="preserve"> </w:t>
      </w:r>
      <w:proofErr w:type="spellStart"/>
      <w:r w:rsidRPr="00CA6229">
        <w:rPr>
          <w:rFonts w:cs="Times New Roman"/>
          <w:bCs/>
          <w:szCs w:val="28"/>
        </w:rPr>
        <w:t>từ</w:t>
      </w:r>
      <w:proofErr w:type="spellEnd"/>
      <w:r w:rsidRPr="00CA6229">
        <w:rPr>
          <w:rFonts w:cs="Times New Roman"/>
          <w:bCs/>
          <w:szCs w:val="28"/>
        </w:rPr>
        <w:t xml:space="preserve"> </w:t>
      </w:r>
      <w:proofErr w:type="spellStart"/>
      <w:r w:rsidRPr="00CA6229">
        <w:rPr>
          <w:rFonts w:cs="Times New Roman"/>
          <w:bCs/>
          <w:szCs w:val="28"/>
        </w:rPr>
        <w:t>bị</w:t>
      </w:r>
      <w:proofErr w:type="spellEnd"/>
      <w:r w:rsidRPr="00CA6229">
        <w:rPr>
          <w:rFonts w:cs="Times New Roman"/>
          <w:bCs/>
          <w:szCs w:val="28"/>
        </w:rPr>
        <w:t xml:space="preserve"> </w:t>
      </w:r>
      <w:proofErr w:type="spellStart"/>
      <w:r w:rsidRPr="00CA6229">
        <w:rPr>
          <w:rFonts w:cs="Times New Roman"/>
          <w:bCs/>
          <w:szCs w:val="28"/>
        </w:rPr>
        <w:t>động</w:t>
      </w:r>
      <w:proofErr w:type="spellEnd"/>
      <w:r w:rsidRPr="00CA6229">
        <w:rPr>
          <w:rFonts w:cs="Times New Roman"/>
          <w:bCs/>
          <w:szCs w:val="28"/>
        </w:rPr>
        <w:t xml:space="preserve"> sang </w:t>
      </w:r>
      <w:proofErr w:type="spellStart"/>
      <w:r w:rsidRPr="00CA6229">
        <w:rPr>
          <w:rFonts w:cs="Times New Roman"/>
          <w:bCs/>
          <w:szCs w:val="28"/>
        </w:rPr>
        <w:t>chủ</w:t>
      </w:r>
      <w:proofErr w:type="spellEnd"/>
      <w:r w:rsidRPr="00CA6229">
        <w:rPr>
          <w:rFonts w:cs="Times New Roman"/>
          <w:bCs/>
          <w:szCs w:val="28"/>
        </w:rPr>
        <w:t xml:space="preserve"> </w:t>
      </w:r>
      <w:proofErr w:type="spellStart"/>
      <w:r w:rsidRPr="00CA6229">
        <w:rPr>
          <w:rFonts w:cs="Times New Roman"/>
          <w:bCs/>
          <w:szCs w:val="28"/>
        </w:rPr>
        <w:t>động</w:t>
      </w:r>
      <w:proofErr w:type="spellEnd"/>
      <w:r w:rsidRPr="00CA6229">
        <w:rPr>
          <w:rFonts w:cs="Times New Roman"/>
          <w:bCs/>
          <w:szCs w:val="28"/>
        </w:rPr>
        <w:t xml:space="preserve"> (</w:t>
      </w:r>
      <w:proofErr w:type="spellStart"/>
      <w:r w:rsidRPr="00CA6229">
        <w:rPr>
          <w:rFonts w:cs="Times New Roman"/>
          <w:bCs/>
          <w:szCs w:val="28"/>
        </w:rPr>
        <w:t>tỷ</w:t>
      </w:r>
      <w:proofErr w:type="spellEnd"/>
      <w:r w:rsidRPr="00CA6229">
        <w:rPr>
          <w:rFonts w:cs="Times New Roman"/>
          <w:bCs/>
          <w:szCs w:val="28"/>
        </w:rPr>
        <w:t xml:space="preserve"> </w:t>
      </w:r>
      <w:proofErr w:type="spellStart"/>
      <w:r w:rsidRPr="00CA6229">
        <w:rPr>
          <w:rFonts w:cs="Times New Roman"/>
          <w:bCs/>
          <w:szCs w:val="28"/>
        </w:rPr>
        <w:t>lệ</w:t>
      </w:r>
      <w:proofErr w:type="spellEnd"/>
      <w:r w:rsidRPr="00CA6229">
        <w:rPr>
          <w:rFonts w:cs="Times New Roman"/>
          <w:bCs/>
          <w:szCs w:val="28"/>
        </w:rPr>
        <w:t xml:space="preserve"> </w:t>
      </w:r>
      <w:proofErr w:type="spellStart"/>
      <w:r w:rsidRPr="00CA6229">
        <w:rPr>
          <w:rFonts w:cs="Times New Roman"/>
          <w:bCs/>
          <w:szCs w:val="28"/>
        </w:rPr>
        <w:t>xử</w:t>
      </w:r>
      <w:proofErr w:type="spellEnd"/>
      <w:r w:rsidRPr="00CA6229">
        <w:rPr>
          <w:rFonts w:cs="Times New Roman"/>
          <w:bCs/>
          <w:szCs w:val="28"/>
        </w:rPr>
        <w:t xml:space="preserve"> </w:t>
      </w:r>
      <w:proofErr w:type="spellStart"/>
      <w:r w:rsidRPr="00CA6229">
        <w:rPr>
          <w:rFonts w:cs="Times New Roman"/>
          <w:bCs/>
          <w:szCs w:val="28"/>
        </w:rPr>
        <w:t>lý</w:t>
      </w:r>
      <w:proofErr w:type="spellEnd"/>
      <w:r w:rsidRPr="00CA6229">
        <w:rPr>
          <w:rFonts w:cs="Times New Roman"/>
          <w:bCs/>
          <w:szCs w:val="28"/>
        </w:rPr>
        <w:t xml:space="preserve"> </w:t>
      </w:r>
      <w:proofErr w:type="spellStart"/>
      <w:r w:rsidRPr="00CA6229">
        <w:rPr>
          <w:rFonts w:cs="Times New Roman"/>
          <w:bCs/>
          <w:szCs w:val="28"/>
        </w:rPr>
        <w:t>nợ</w:t>
      </w:r>
      <w:proofErr w:type="spellEnd"/>
      <w:r w:rsidRPr="00CA6229">
        <w:rPr>
          <w:rFonts w:cs="Times New Roman"/>
          <w:bCs/>
          <w:szCs w:val="28"/>
        </w:rPr>
        <w:t>/</w:t>
      </w:r>
      <w:proofErr w:type="spellStart"/>
      <w:r w:rsidRPr="00CA6229">
        <w:rPr>
          <w:rFonts w:cs="Times New Roman"/>
          <w:bCs/>
          <w:szCs w:val="28"/>
        </w:rPr>
        <w:t>nợ</w:t>
      </w:r>
      <w:proofErr w:type="spellEnd"/>
      <w:r w:rsidRPr="00CA6229">
        <w:rPr>
          <w:rFonts w:cs="Times New Roman"/>
          <w:bCs/>
          <w:szCs w:val="28"/>
        </w:rPr>
        <w:t xml:space="preserve"> </w:t>
      </w:r>
      <w:proofErr w:type="spellStart"/>
      <w:r w:rsidRPr="00CA6229">
        <w:rPr>
          <w:rFonts w:cs="Times New Roman"/>
          <w:bCs/>
          <w:szCs w:val="28"/>
        </w:rPr>
        <w:t>mới</w:t>
      </w:r>
      <w:proofErr w:type="spellEnd"/>
      <w:r w:rsidRPr="00CA6229">
        <w:rPr>
          <w:rFonts w:cs="Times New Roman"/>
          <w:bCs/>
          <w:szCs w:val="28"/>
        </w:rPr>
        <w:t xml:space="preserve"> </w:t>
      </w:r>
      <w:proofErr w:type="spellStart"/>
      <w:r w:rsidRPr="00CA6229">
        <w:rPr>
          <w:rFonts w:cs="Times New Roman"/>
          <w:bCs/>
          <w:szCs w:val="28"/>
        </w:rPr>
        <w:t>đạt</w:t>
      </w:r>
      <w:proofErr w:type="spellEnd"/>
      <w:r w:rsidRPr="00CA6229">
        <w:rPr>
          <w:rFonts w:cs="Times New Roman"/>
          <w:bCs/>
          <w:szCs w:val="28"/>
        </w:rPr>
        <w:t xml:space="preserve"> 155%, </w:t>
      </w:r>
      <w:proofErr w:type="spellStart"/>
      <w:r w:rsidRPr="00CA6229">
        <w:rPr>
          <w:rFonts w:cs="Times New Roman"/>
          <w:bCs/>
          <w:szCs w:val="28"/>
        </w:rPr>
        <w:t>tỷ</w:t>
      </w:r>
      <w:proofErr w:type="spellEnd"/>
      <w:r w:rsidRPr="00CA6229">
        <w:rPr>
          <w:rFonts w:cs="Times New Roman"/>
          <w:bCs/>
          <w:szCs w:val="28"/>
        </w:rPr>
        <w:t xml:space="preserve"> </w:t>
      </w:r>
      <w:proofErr w:type="spellStart"/>
      <w:r w:rsidRPr="00CA6229">
        <w:rPr>
          <w:rFonts w:cs="Times New Roman"/>
          <w:bCs/>
          <w:szCs w:val="28"/>
        </w:rPr>
        <w:t>lệ</w:t>
      </w:r>
      <w:proofErr w:type="spellEnd"/>
      <w:r w:rsidRPr="00CA6229">
        <w:rPr>
          <w:rFonts w:cs="Times New Roman"/>
          <w:bCs/>
          <w:szCs w:val="28"/>
        </w:rPr>
        <w:t xml:space="preserve"> </w:t>
      </w:r>
      <w:proofErr w:type="spellStart"/>
      <w:r w:rsidRPr="00CA6229">
        <w:rPr>
          <w:rFonts w:cs="Times New Roman"/>
          <w:bCs/>
          <w:szCs w:val="28"/>
        </w:rPr>
        <w:t>nợ</w:t>
      </w:r>
      <w:proofErr w:type="spellEnd"/>
      <w:r w:rsidRPr="00CA6229">
        <w:rPr>
          <w:rFonts w:cs="Times New Roman"/>
          <w:bCs/>
          <w:szCs w:val="28"/>
        </w:rPr>
        <w:t>/</w:t>
      </w:r>
      <w:proofErr w:type="spellStart"/>
      <w:r w:rsidRPr="00CA6229">
        <w:rPr>
          <w:rFonts w:cs="Times New Roman"/>
          <w:bCs/>
          <w:szCs w:val="28"/>
        </w:rPr>
        <w:t>tổng</w:t>
      </w:r>
      <w:proofErr w:type="spellEnd"/>
      <w:r w:rsidRPr="00CA6229">
        <w:rPr>
          <w:rFonts w:cs="Times New Roman"/>
          <w:bCs/>
          <w:szCs w:val="28"/>
        </w:rPr>
        <w:t xml:space="preserve"> </w:t>
      </w:r>
      <w:proofErr w:type="spellStart"/>
      <w:r w:rsidRPr="00CA6229">
        <w:rPr>
          <w:rFonts w:cs="Times New Roman"/>
          <w:bCs/>
          <w:szCs w:val="28"/>
        </w:rPr>
        <w:t>thu</w:t>
      </w:r>
      <w:proofErr w:type="spellEnd"/>
      <w:r w:rsidRPr="00CA6229">
        <w:rPr>
          <w:rFonts w:cs="Times New Roman"/>
          <w:bCs/>
          <w:szCs w:val="28"/>
        </w:rPr>
        <w:t xml:space="preserve"> </w:t>
      </w:r>
      <w:proofErr w:type="spellStart"/>
      <w:r w:rsidRPr="00CA6229">
        <w:rPr>
          <w:rFonts w:cs="Times New Roman"/>
          <w:bCs/>
          <w:szCs w:val="28"/>
        </w:rPr>
        <w:t>giảm</w:t>
      </w:r>
      <w:proofErr w:type="spellEnd"/>
      <w:r w:rsidRPr="00CA6229">
        <w:rPr>
          <w:rFonts w:cs="Times New Roman"/>
          <w:bCs/>
          <w:szCs w:val="28"/>
        </w:rPr>
        <w:t xml:space="preserve"> </w:t>
      </w:r>
      <w:proofErr w:type="spellStart"/>
      <w:r w:rsidRPr="00CA6229">
        <w:rPr>
          <w:rFonts w:cs="Times New Roman"/>
          <w:bCs/>
          <w:szCs w:val="28"/>
        </w:rPr>
        <w:t>từ</w:t>
      </w:r>
      <w:proofErr w:type="spellEnd"/>
      <w:r w:rsidRPr="00CA6229">
        <w:rPr>
          <w:rFonts w:cs="Times New Roman"/>
          <w:bCs/>
          <w:szCs w:val="28"/>
        </w:rPr>
        <w:t xml:space="preserve"> 7,54% </w:t>
      </w:r>
      <w:proofErr w:type="spellStart"/>
      <w:r w:rsidRPr="00CA6229">
        <w:rPr>
          <w:rFonts w:cs="Times New Roman"/>
          <w:bCs/>
          <w:szCs w:val="28"/>
        </w:rPr>
        <w:t>xuống</w:t>
      </w:r>
      <w:proofErr w:type="spellEnd"/>
      <w:r w:rsidRPr="00CA6229">
        <w:rPr>
          <w:rFonts w:cs="Times New Roman"/>
          <w:bCs/>
          <w:szCs w:val="28"/>
        </w:rPr>
        <w:t xml:space="preserve"> 4,22%).</w:t>
      </w:r>
    </w:p>
    <w:p w14:paraId="2EC14A39" w14:textId="2FFB29DD"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3.6.2. </w:t>
      </w:r>
      <w:proofErr w:type="spellStart"/>
      <w:r w:rsidRPr="00C714FA">
        <w:rPr>
          <w:rFonts w:cs="Times New Roman"/>
          <w:b/>
          <w:bCs/>
          <w:szCs w:val="28"/>
          <w:lang w:val="en-AE"/>
        </w:rPr>
        <w:t>Hạn</w:t>
      </w:r>
      <w:proofErr w:type="spellEnd"/>
      <w:r w:rsidRPr="00C714FA">
        <w:rPr>
          <w:rFonts w:cs="Times New Roman"/>
          <w:b/>
          <w:bCs/>
          <w:szCs w:val="28"/>
          <w:lang w:val="en-AE"/>
        </w:rPr>
        <w:t xml:space="preserve"> </w:t>
      </w:r>
      <w:proofErr w:type="spellStart"/>
      <w:r w:rsidRPr="00C714FA">
        <w:rPr>
          <w:rFonts w:cs="Times New Roman"/>
          <w:b/>
          <w:bCs/>
          <w:szCs w:val="28"/>
          <w:lang w:val="en-AE"/>
        </w:rPr>
        <w:t>chế</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nguyên</w:t>
      </w:r>
      <w:proofErr w:type="spellEnd"/>
      <w:r w:rsidRPr="00C714FA">
        <w:rPr>
          <w:rFonts w:cs="Times New Roman"/>
          <w:b/>
          <w:bCs/>
          <w:szCs w:val="28"/>
          <w:lang w:val="en-AE"/>
        </w:rPr>
        <w:t xml:space="preserve"> </w:t>
      </w:r>
      <w:proofErr w:type="spellStart"/>
      <w:r w:rsidRPr="00C714FA">
        <w:rPr>
          <w:rFonts w:cs="Times New Roman"/>
          <w:b/>
          <w:bCs/>
          <w:szCs w:val="28"/>
          <w:lang w:val="en-AE"/>
        </w:rPr>
        <w:t>nhân</w:t>
      </w:r>
      <w:proofErr w:type="spellEnd"/>
    </w:p>
    <w:p w14:paraId="24D5B0E0" w14:textId="77777777" w:rsidR="00CA6229" w:rsidRPr="00CA6229" w:rsidRDefault="00CA6229" w:rsidP="00CA6229">
      <w:pPr>
        <w:widowControl w:val="0"/>
        <w:rPr>
          <w:lang w:val="en-AE"/>
        </w:rPr>
      </w:pPr>
      <w:proofErr w:type="spellStart"/>
      <w:r w:rsidRPr="00CA6229">
        <w:rPr>
          <w:lang w:val="en-AE"/>
        </w:rPr>
        <w:t>Hạn</w:t>
      </w:r>
      <w:proofErr w:type="spellEnd"/>
      <w:r w:rsidRPr="00CA6229">
        <w:rPr>
          <w:lang w:val="en-AE"/>
        </w:rPr>
        <w:t xml:space="preserve"> </w:t>
      </w:r>
      <w:proofErr w:type="spellStart"/>
      <w:r w:rsidRPr="00CA6229">
        <w:rPr>
          <w:lang w:val="en-AE"/>
        </w:rPr>
        <w:t>chế</w:t>
      </w:r>
      <w:proofErr w:type="spellEnd"/>
      <w:r w:rsidRPr="00CA6229">
        <w:rPr>
          <w:lang w:val="en-AE"/>
        </w:rPr>
        <w:t xml:space="preserve"> </w:t>
      </w:r>
      <w:proofErr w:type="spellStart"/>
      <w:r w:rsidRPr="00CA6229">
        <w:rPr>
          <w:lang w:val="en-AE"/>
        </w:rPr>
        <w:t>chính</w:t>
      </w:r>
      <w:proofErr w:type="spellEnd"/>
      <w:r w:rsidRPr="00CA6229">
        <w:rPr>
          <w:lang w:val="en-AE"/>
        </w:rPr>
        <w:t xml:space="preserve">: (1) </w:t>
      </w:r>
      <w:proofErr w:type="spellStart"/>
      <w:r w:rsidRPr="00CA6229">
        <w:rPr>
          <w:lang w:val="en-AE"/>
        </w:rPr>
        <w:t>Thể</w:t>
      </w:r>
      <w:proofErr w:type="spellEnd"/>
      <w:r w:rsidRPr="00CA6229">
        <w:rPr>
          <w:lang w:val="en-AE"/>
        </w:rPr>
        <w:t xml:space="preserve"> </w:t>
      </w:r>
      <w:proofErr w:type="spellStart"/>
      <w:r w:rsidRPr="00CA6229">
        <w:rPr>
          <w:lang w:val="en-AE"/>
        </w:rPr>
        <w:t>chế</w:t>
      </w:r>
      <w:proofErr w:type="spellEnd"/>
      <w:r w:rsidRPr="00CA6229">
        <w:rPr>
          <w:lang w:val="en-AE"/>
        </w:rPr>
        <w:t xml:space="preserve"> </w:t>
      </w:r>
      <w:proofErr w:type="spellStart"/>
      <w:r w:rsidRPr="00CA6229">
        <w:rPr>
          <w:lang w:val="en-AE"/>
        </w:rPr>
        <w:t>còn</w:t>
      </w:r>
      <w:proofErr w:type="spellEnd"/>
      <w:r w:rsidRPr="00CA6229">
        <w:rPr>
          <w:lang w:val="en-AE"/>
        </w:rPr>
        <w:t xml:space="preserve"> </w:t>
      </w:r>
      <w:proofErr w:type="spellStart"/>
      <w:r w:rsidRPr="00CA6229">
        <w:rPr>
          <w:lang w:val="en-AE"/>
        </w:rPr>
        <w:t>thiếu</w:t>
      </w:r>
      <w:proofErr w:type="spellEnd"/>
      <w:r w:rsidRPr="00CA6229">
        <w:rPr>
          <w:lang w:val="en-AE"/>
        </w:rPr>
        <w:t xml:space="preserve"> </w:t>
      </w:r>
      <w:proofErr w:type="spellStart"/>
      <w:r w:rsidRPr="00CA6229">
        <w:rPr>
          <w:lang w:val="en-AE"/>
        </w:rPr>
        <w:t>đồng</w:t>
      </w:r>
      <w:proofErr w:type="spellEnd"/>
      <w:r w:rsidRPr="00CA6229">
        <w:rPr>
          <w:lang w:val="en-AE"/>
        </w:rPr>
        <w:t xml:space="preserve"> </w:t>
      </w:r>
      <w:proofErr w:type="spellStart"/>
      <w:r w:rsidRPr="00CA6229">
        <w:rPr>
          <w:lang w:val="en-AE"/>
        </w:rPr>
        <w:t>bộ</w:t>
      </w:r>
      <w:proofErr w:type="spellEnd"/>
      <w:r w:rsidRPr="00CA6229">
        <w:rPr>
          <w:lang w:val="en-AE"/>
        </w:rPr>
        <w:t xml:space="preserve"> </w:t>
      </w:r>
      <w:proofErr w:type="spellStart"/>
      <w:r w:rsidRPr="00CA6229">
        <w:rPr>
          <w:lang w:val="en-AE"/>
        </w:rPr>
        <w:t>và</w:t>
      </w:r>
      <w:proofErr w:type="spellEnd"/>
      <w:r w:rsidRPr="00CA6229">
        <w:rPr>
          <w:lang w:val="en-AE"/>
        </w:rPr>
        <w:t xml:space="preserve"> </w:t>
      </w:r>
      <w:proofErr w:type="spellStart"/>
      <w:r w:rsidRPr="00CA6229">
        <w:rPr>
          <w:lang w:val="en-AE"/>
        </w:rPr>
        <w:t>ổn</w:t>
      </w:r>
      <w:proofErr w:type="spellEnd"/>
      <w:r w:rsidRPr="00CA6229">
        <w:rPr>
          <w:lang w:val="en-AE"/>
        </w:rPr>
        <w:t xml:space="preserve"> </w:t>
      </w:r>
      <w:proofErr w:type="spellStart"/>
      <w:r w:rsidRPr="00CA6229">
        <w:rPr>
          <w:lang w:val="en-AE"/>
        </w:rPr>
        <w:t>định</w:t>
      </w:r>
      <w:proofErr w:type="spellEnd"/>
      <w:r w:rsidRPr="00CA6229">
        <w:rPr>
          <w:lang w:val="en-AE"/>
        </w:rPr>
        <w:t xml:space="preserve">; (2) </w:t>
      </w:r>
      <w:proofErr w:type="spellStart"/>
      <w:r w:rsidRPr="00CA6229">
        <w:rPr>
          <w:lang w:val="en-AE"/>
        </w:rPr>
        <w:t>Mô</w:t>
      </w:r>
      <w:proofErr w:type="spellEnd"/>
      <w:r w:rsidRPr="00CA6229">
        <w:rPr>
          <w:lang w:val="en-AE"/>
        </w:rPr>
        <w:t xml:space="preserve"> </w:t>
      </w:r>
      <w:proofErr w:type="spellStart"/>
      <w:r w:rsidRPr="00CA6229">
        <w:rPr>
          <w:lang w:val="en-AE"/>
        </w:rPr>
        <w:t>hình</w:t>
      </w:r>
      <w:proofErr w:type="spellEnd"/>
      <w:r w:rsidRPr="00CA6229">
        <w:rPr>
          <w:lang w:val="en-AE"/>
        </w:rPr>
        <w:t xml:space="preserve"> </w:t>
      </w:r>
      <w:proofErr w:type="spellStart"/>
      <w:r w:rsidRPr="00CA6229">
        <w:rPr>
          <w:lang w:val="en-AE"/>
        </w:rPr>
        <w:t>tổ</w:t>
      </w:r>
      <w:proofErr w:type="spellEnd"/>
      <w:r w:rsidRPr="00CA6229">
        <w:rPr>
          <w:lang w:val="en-AE"/>
        </w:rPr>
        <w:t xml:space="preserve"> </w:t>
      </w:r>
      <w:proofErr w:type="spellStart"/>
      <w:r w:rsidRPr="00CA6229">
        <w:rPr>
          <w:lang w:val="en-AE"/>
        </w:rPr>
        <w:t>chức</w:t>
      </w:r>
      <w:proofErr w:type="spellEnd"/>
      <w:r w:rsidRPr="00CA6229">
        <w:rPr>
          <w:lang w:val="en-AE"/>
        </w:rPr>
        <w:t xml:space="preserve"> </w:t>
      </w:r>
      <w:proofErr w:type="spellStart"/>
      <w:r w:rsidRPr="00CA6229">
        <w:rPr>
          <w:lang w:val="en-AE"/>
        </w:rPr>
        <w:t>còn</w:t>
      </w:r>
      <w:proofErr w:type="spellEnd"/>
      <w:r w:rsidRPr="00CA6229">
        <w:rPr>
          <w:lang w:val="en-AE"/>
        </w:rPr>
        <w:t xml:space="preserve"> </w:t>
      </w:r>
      <w:proofErr w:type="spellStart"/>
      <w:r w:rsidRPr="00CA6229">
        <w:rPr>
          <w:lang w:val="en-AE"/>
        </w:rPr>
        <w:t>cồng</w:t>
      </w:r>
      <w:proofErr w:type="spellEnd"/>
      <w:r w:rsidRPr="00CA6229">
        <w:rPr>
          <w:lang w:val="en-AE"/>
        </w:rPr>
        <w:t xml:space="preserve"> </w:t>
      </w:r>
      <w:proofErr w:type="spellStart"/>
      <w:r w:rsidRPr="00CA6229">
        <w:rPr>
          <w:lang w:val="en-AE"/>
        </w:rPr>
        <w:t>kềnh</w:t>
      </w:r>
      <w:proofErr w:type="spellEnd"/>
      <w:r w:rsidRPr="00CA6229">
        <w:rPr>
          <w:lang w:val="en-AE"/>
        </w:rPr>
        <w:t xml:space="preserve">; (3) </w:t>
      </w:r>
      <w:proofErr w:type="spellStart"/>
      <w:r w:rsidRPr="00CA6229">
        <w:rPr>
          <w:lang w:val="en-AE"/>
        </w:rPr>
        <w:t>Thiếu</w:t>
      </w:r>
      <w:proofErr w:type="spellEnd"/>
      <w:r w:rsidRPr="00CA6229">
        <w:rPr>
          <w:lang w:val="en-AE"/>
        </w:rPr>
        <w:t xml:space="preserve"> </w:t>
      </w:r>
      <w:proofErr w:type="spellStart"/>
      <w:r w:rsidRPr="00CA6229">
        <w:rPr>
          <w:lang w:val="en-AE"/>
        </w:rPr>
        <w:t>hụt</w:t>
      </w:r>
      <w:proofErr w:type="spellEnd"/>
      <w:r w:rsidRPr="00CA6229">
        <w:rPr>
          <w:lang w:val="en-AE"/>
        </w:rPr>
        <w:t xml:space="preserve"> </w:t>
      </w:r>
      <w:proofErr w:type="spellStart"/>
      <w:r w:rsidRPr="00CA6229">
        <w:rPr>
          <w:lang w:val="en-AE"/>
        </w:rPr>
        <w:t>nghiêm</w:t>
      </w:r>
      <w:proofErr w:type="spellEnd"/>
      <w:r w:rsidRPr="00CA6229">
        <w:rPr>
          <w:lang w:val="en-AE"/>
        </w:rPr>
        <w:t xml:space="preserve"> </w:t>
      </w:r>
      <w:proofErr w:type="spellStart"/>
      <w:r w:rsidRPr="00CA6229">
        <w:rPr>
          <w:lang w:val="en-AE"/>
        </w:rPr>
        <w:t>trọng</w:t>
      </w:r>
      <w:proofErr w:type="spellEnd"/>
      <w:r w:rsidRPr="00CA6229">
        <w:rPr>
          <w:lang w:val="en-AE"/>
        </w:rPr>
        <w:t xml:space="preserve"> </w:t>
      </w:r>
      <w:proofErr w:type="spellStart"/>
      <w:r w:rsidRPr="00CA6229">
        <w:rPr>
          <w:lang w:val="en-AE"/>
        </w:rPr>
        <w:t>đội</w:t>
      </w:r>
      <w:proofErr w:type="spellEnd"/>
      <w:r w:rsidRPr="00CA6229">
        <w:rPr>
          <w:lang w:val="en-AE"/>
        </w:rPr>
        <w:t xml:space="preserve"> </w:t>
      </w:r>
      <w:proofErr w:type="spellStart"/>
      <w:r w:rsidRPr="00CA6229">
        <w:rPr>
          <w:lang w:val="en-AE"/>
        </w:rPr>
        <w:t>ngũ</w:t>
      </w:r>
      <w:proofErr w:type="spellEnd"/>
      <w:r w:rsidRPr="00CA6229">
        <w:rPr>
          <w:lang w:val="en-AE"/>
        </w:rPr>
        <w:t xml:space="preserve"> </w:t>
      </w:r>
      <w:proofErr w:type="spellStart"/>
      <w:r w:rsidRPr="00CA6229">
        <w:rPr>
          <w:lang w:val="en-AE"/>
        </w:rPr>
        <w:t>chuyên</w:t>
      </w:r>
      <w:proofErr w:type="spellEnd"/>
      <w:r w:rsidRPr="00CA6229">
        <w:rPr>
          <w:lang w:val="en-AE"/>
        </w:rPr>
        <w:t xml:space="preserve"> </w:t>
      </w:r>
      <w:proofErr w:type="spellStart"/>
      <w:r w:rsidRPr="00CA6229">
        <w:rPr>
          <w:lang w:val="en-AE"/>
        </w:rPr>
        <w:t>gia</w:t>
      </w:r>
      <w:proofErr w:type="spellEnd"/>
      <w:r w:rsidRPr="00CA6229">
        <w:rPr>
          <w:lang w:val="en-AE"/>
        </w:rPr>
        <w:t xml:space="preserve"> (</w:t>
      </w:r>
      <w:proofErr w:type="spellStart"/>
      <w:r w:rsidRPr="00CA6229">
        <w:rPr>
          <w:lang w:val="en-AE"/>
        </w:rPr>
        <w:t>chỉ</w:t>
      </w:r>
      <w:proofErr w:type="spellEnd"/>
      <w:r w:rsidRPr="00CA6229">
        <w:rPr>
          <w:lang w:val="en-AE"/>
        </w:rPr>
        <w:t xml:space="preserve"> 34 </w:t>
      </w:r>
      <w:proofErr w:type="spellStart"/>
      <w:r w:rsidRPr="00CA6229">
        <w:rPr>
          <w:lang w:val="en-AE"/>
        </w:rPr>
        <w:t>người</w:t>
      </w:r>
      <w:proofErr w:type="spellEnd"/>
      <w:r w:rsidRPr="00CA6229">
        <w:rPr>
          <w:lang w:val="en-AE"/>
        </w:rPr>
        <w:t xml:space="preserve"> </w:t>
      </w:r>
      <w:proofErr w:type="spellStart"/>
      <w:r w:rsidRPr="00CA6229">
        <w:rPr>
          <w:lang w:val="en-AE"/>
        </w:rPr>
        <w:t>được</w:t>
      </w:r>
      <w:proofErr w:type="spellEnd"/>
      <w:r w:rsidRPr="00CA6229">
        <w:rPr>
          <w:lang w:val="en-AE"/>
        </w:rPr>
        <w:t xml:space="preserve"> </w:t>
      </w:r>
      <w:proofErr w:type="spellStart"/>
      <w:r w:rsidRPr="00CA6229">
        <w:rPr>
          <w:lang w:val="en-AE"/>
        </w:rPr>
        <w:t>đào</w:t>
      </w:r>
      <w:proofErr w:type="spellEnd"/>
      <w:r w:rsidRPr="00CA6229">
        <w:rPr>
          <w:lang w:val="en-AE"/>
        </w:rPr>
        <w:t xml:space="preserve"> </w:t>
      </w:r>
      <w:proofErr w:type="spellStart"/>
      <w:r w:rsidRPr="00CA6229">
        <w:rPr>
          <w:lang w:val="en-AE"/>
        </w:rPr>
        <w:t>tạo</w:t>
      </w:r>
      <w:proofErr w:type="spellEnd"/>
      <w:r w:rsidRPr="00CA6229">
        <w:rPr>
          <w:lang w:val="en-AE"/>
        </w:rPr>
        <w:t xml:space="preserve"> </w:t>
      </w:r>
      <w:proofErr w:type="spellStart"/>
      <w:r w:rsidRPr="00CA6229">
        <w:rPr>
          <w:lang w:val="en-AE"/>
        </w:rPr>
        <w:t>về</w:t>
      </w:r>
      <w:proofErr w:type="spellEnd"/>
      <w:r w:rsidRPr="00CA6229">
        <w:rPr>
          <w:lang w:val="en-AE"/>
        </w:rPr>
        <w:t xml:space="preserve"> </w:t>
      </w:r>
      <w:proofErr w:type="spellStart"/>
      <w:r w:rsidRPr="00CA6229">
        <w:rPr>
          <w:lang w:val="en-AE"/>
        </w:rPr>
        <w:t>thuế</w:t>
      </w:r>
      <w:proofErr w:type="spellEnd"/>
      <w:r w:rsidRPr="00CA6229">
        <w:rPr>
          <w:lang w:val="en-AE"/>
        </w:rPr>
        <w:t xml:space="preserve"> </w:t>
      </w:r>
      <w:proofErr w:type="spellStart"/>
      <w:r w:rsidRPr="00CA6229">
        <w:rPr>
          <w:lang w:val="en-AE"/>
        </w:rPr>
        <w:t>quốc</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trong</w:t>
      </w:r>
      <w:proofErr w:type="spellEnd"/>
      <w:r w:rsidRPr="00CA6229">
        <w:rPr>
          <w:lang w:val="en-AE"/>
        </w:rPr>
        <w:t xml:space="preserve"> 6 </w:t>
      </w:r>
      <w:proofErr w:type="spellStart"/>
      <w:r w:rsidRPr="00CA6229">
        <w:rPr>
          <w:lang w:val="en-AE"/>
        </w:rPr>
        <w:t>năm</w:t>
      </w:r>
      <w:proofErr w:type="spellEnd"/>
      <w:r w:rsidRPr="00CA6229">
        <w:rPr>
          <w:lang w:val="en-AE"/>
        </w:rPr>
        <w:t xml:space="preserve">); (4) Quy </w:t>
      </w:r>
      <w:proofErr w:type="spellStart"/>
      <w:r w:rsidRPr="00CA6229">
        <w:rPr>
          <w:lang w:val="en-AE"/>
        </w:rPr>
        <w:t>trình</w:t>
      </w:r>
      <w:proofErr w:type="spellEnd"/>
      <w:r w:rsidRPr="00CA6229">
        <w:rPr>
          <w:lang w:val="en-AE"/>
        </w:rPr>
        <w:t xml:space="preserve"> </w:t>
      </w:r>
      <w:proofErr w:type="spellStart"/>
      <w:r w:rsidRPr="00CA6229">
        <w:rPr>
          <w:lang w:val="en-AE"/>
        </w:rPr>
        <w:t>hỗ</w:t>
      </w:r>
      <w:proofErr w:type="spellEnd"/>
      <w:r w:rsidRPr="00CA6229">
        <w:rPr>
          <w:lang w:val="en-AE"/>
        </w:rPr>
        <w:t xml:space="preserve"> </w:t>
      </w:r>
      <w:proofErr w:type="spellStart"/>
      <w:r w:rsidRPr="00CA6229">
        <w:rPr>
          <w:lang w:val="en-AE"/>
        </w:rPr>
        <w:t>trợ</w:t>
      </w:r>
      <w:proofErr w:type="spellEnd"/>
      <w:r w:rsidRPr="00CA6229">
        <w:rPr>
          <w:lang w:val="en-AE"/>
        </w:rPr>
        <w:t xml:space="preserve"> NNT </w:t>
      </w:r>
      <w:proofErr w:type="spellStart"/>
      <w:r w:rsidRPr="00CA6229">
        <w:rPr>
          <w:lang w:val="en-AE"/>
        </w:rPr>
        <w:t>còn</w:t>
      </w:r>
      <w:proofErr w:type="spellEnd"/>
      <w:r w:rsidRPr="00CA6229">
        <w:rPr>
          <w:lang w:val="en-AE"/>
        </w:rPr>
        <w:t xml:space="preserve"> </w:t>
      </w:r>
      <w:proofErr w:type="spellStart"/>
      <w:r w:rsidRPr="00CA6229">
        <w:rPr>
          <w:lang w:val="en-AE"/>
        </w:rPr>
        <w:t>thụ</w:t>
      </w:r>
      <w:proofErr w:type="spellEnd"/>
      <w:r w:rsidRPr="00CA6229">
        <w:rPr>
          <w:lang w:val="en-AE"/>
        </w:rPr>
        <w:t xml:space="preserve"> </w:t>
      </w:r>
      <w:proofErr w:type="spellStart"/>
      <w:r w:rsidRPr="00CA6229">
        <w:rPr>
          <w:lang w:val="en-AE"/>
        </w:rPr>
        <w:t>động</w:t>
      </w:r>
      <w:proofErr w:type="spellEnd"/>
      <w:r w:rsidRPr="00CA6229">
        <w:rPr>
          <w:lang w:val="en-AE"/>
        </w:rPr>
        <w:t xml:space="preserve"> (</w:t>
      </w:r>
      <w:proofErr w:type="spellStart"/>
      <w:r w:rsidRPr="00CA6229">
        <w:rPr>
          <w:lang w:val="en-AE"/>
        </w:rPr>
        <w:t>điểm</w:t>
      </w:r>
      <w:proofErr w:type="spellEnd"/>
      <w:r w:rsidRPr="00CA6229">
        <w:rPr>
          <w:lang w:val="en-AE"/>
        </w:rPr>
        <w:t xml:space="preserve"> </w:t>
      </w:r>
      <w:proofErr w:type="spellStart"/>
      <w:r w:rsidRPr="00CA6229">
        <w:rPr>
          <w:lang w:val="en-AE"/>
        </w:rPr>
        <w:t>hài</w:t>
      </w:r>
      <w:proofErr w:type="spellEnd"/>
      <w:r w:rsidRPr="00CA6229">
        <w:rPr>
          <w:lang w:val="en-AE"/>
        </w:rPr>
        <w:t xml:space="preserve"> </w:t>
      </w:r>
      <w:proofErr w:type="spellStart"/>
      <w:r w:rsidRPr="00CA6229">
        <w:rPr>
          <w:lang w:val="en-AE"/>
        </w:rPr>
        <w:t>lòng</w:t>
      </w:r>
      <w:proofErr w:type="spellEnd"/>
      <w:r w:rsidRPr="00CA6229">
        <w:rPr>
          <w:lang w:val="en-AE"/>
        </w:rPr>
        <w:t xml:space="preserve"> </w:t>
      </w:r>
      <w:proofErr w:type="spellStart"/>
      <w:r w:rsidRPr="00CA6229">
        <w:rPr>
          <w:lang w:val="en-AE"/>
        </w:rPr>
        <w:t>chung</w:t>
      </w:r>
      <w:proofErr w:type="spellEnd"/>
      <w:r w:rsidRPr="00CA6229">
        <w:rPr>
          <w:lang w:val="en-AE"/>
        </w:rPr>
        <w:t xml:space="preserve"> 3,23/5); (5) </w:t>
      </w:r>
      <w:proofErr w:type="spellStart"/>
      <w:r w:rsidRPr="00CA6229">
        <w:rPr>
          <w:lang w:val="en-AE"/>
        </w:rPr>
        <w:t>Tỷ</w:t>
      </w:r>
      <w:proofErr w:type="spellEnd"/>
      <w:r w:rsidRPr="00CA6229">
        <w:rPr>
          <w:lang w:val="en-AE"/>
        </w:rPr>
        <w:t xml:space="preserve"> </w:t>
      </w:r>
      <w:proofErr w:type="spellStart"/>
      <w:r w:rsidRPr="00CA6229">
        <w:rPr>
          <w:lang w:val="en-AE"/>
        </w:rPr>
        <w:t>lệ</w:t>
      </w:r>
      <w:proofErr w:type="spellEnd"/>
      <w:r w:rsidRPr="00CA6229">
        <w:rPr>
          <w:lang w:val="en-AE"/>
        </w:rPr>
        <w:t xml:space="preserve"> </w:t>
      </w:r>
      <w:proofErr w:type="spellStart"/>
      <w:r w:rsidRPr="00CA6229">
        <w:rPr>
          <w:lang w:val="en-AE"/>
        </w:rPr>
        <w:t>thanh</w:t>
      </w:r>
      <w:proofErr w:type="spellEnd"/>
      <w:r w:rsidRPr="00CA6229">
        <w:rPr>
          <w:lang w:val="en-AE"/>
        </w:rPr>
        <w:t xml:space="preserve"> </w:t>
      </w:r>
      <w:proofErr w:type="spellStart"/>
      <w:r w:rsidRPr="00CA6229">
        <w:rPr>
          <w:lang w:val="en-AE"/>
        </w:rPr>
        <w:t>tra</w:t>
      </w:r>
      <w:proofErr w:type="spellEnd"/>
      <w:r w:rsidRPr="00CA6229">
        <w:rPr>
          <w:lang w:val="en-AE"/>
        </w:rPr>
        <w:t xml:space="preserve"> </w:t>
      </w:r>
      <w:proofErr w:type="spellStart"/>
      <w:r w:rsidRPr="00CA6229">
        <w:rPr>
          <w:lang w:val="en-AE"/>
        </w:rPr>
        <w:t>dựa</w:t>
      </w:r>
      <w:proofErr w:type="spellEnd"/>
      <w:r w:rsidRPr="00CA6229">
        <w:rPr>
          <w:lang w:val="en-AE"/>
        </w:rPr>
        <w:t xml:space="preserve"> </w:t>
      </w:r>
      <w:proofErr w:type="spellStart"/>
      <w:r w:rsidRPr="00CA6229">
        <w:rPr>
          <w:lang w:val="en-AE"/>
        </w:rPr>
        <w:t>trên</w:t>
      </w:r>
      <w:proofErr w:type="spellEnd"/>
      <w:r w:rsidRPr="00CA6229">
        <w:rPr>
          <w:lang w:val="en-AE"/>
        </w:rPr>
        <w:t xml:space="preserve"> </w:t>
      </w:r>
      <w:proofErr w:type="spellStart"/>
      <w:r w:rsidRPr="00CA6229">
        <w:rPr>
          <w:lang w:val="en-AE"/>
        </w:rPr>
        <w:t>rủi</w:t>
      </w:r>
      <w:proofErr w:type="spellEnd"/>
      <w:r w:rsidRPr="00CA6229">
        <w:rPr>
          <w:lang w:val="en-AE"/>
        </w:rPr>
        <w:t xml:space="preserve"> </w:t>
      </w:r>
      <w:proofErr w:type="spellStart"/>
      <w:r w:rsidRPr="00CA6229">
        <w:rPr>
          <w:lang w:val="en-AE"/>
        </w:rPr>
        <w:t>ro</w:t>
      </w:r>
      <w:proofErr w:type="spellEnd"/>
      <w:r w:rsidRPr="00CA6229">
        <w:rPr>
          <w:lang w:val="en-AE"/>
        </w:rPr>
        <w:t xml:space="preserve"> </w:t>
      </w:r>
      <w:proofErr w:type="spellStart"/>
      <w:r w:rsidRPr="00CA6229">
        <w:rPr>
          <w:lang w:val="en-AE"/>
        </w:rPr>
        <w:t>mới</w:t>
      </w:r>
      <w:proofErr w:type="spellEnd"/>
      <w:r w:rsidRPr="00CA6229">
        <w:rPr>
          <w:lang w:val="en-AE"/>
        </w:rPr>
        <w:t xml:space="preserve"> </w:t>
      </w:r>
      <w:proofErr w:type="spellStart"/>
      <w:r w:rsidRPr="00CA6229">
        <w:rPr>
          <w:lang w:val="en-AE"/>
        </w:rPr>
        <w:t>đạt</w:t>
      </w:r>
      <w:proofErr w:type="spellEnd"/>
      <w:r w:rsidRPr="00CA6229">
        <w:rPr>
          <w:lang w:val="en-AE"/>
        </w:rPr>
        <w:t xml:space="preserve"> 45%; (6) </w:t>
      </w:r>
      <w:proofErr w:type="spellStart"/>
      <w:r w:rsidRPr="00CA6229">
        <w:rPr>
          <w:lang w:val="en-AE"/>
        </w:rPr>
        <w:t>Hệ</w:t>
      </w:r>
      <w:proofErr w:type="spellEnd"/>
      <w:r w:rsidRPr="00CA6229">
        <w:rPr>
          <w:lang w:val="en-AE"/>
        </w:rPr>
        <w:t xml:space="preserve"> </w:t>
      </w:r>
      <w:proofErr w:type="spellStart"/>
      <w:r w:rsidRPr="00CA6229">
        <w:rPr>
          <w:lang w:val="en-AE"/>
        </w:rPr>
        <w:t>thống</w:t>
      </w:r>
      <w:proofErr w:type="spellEnd"/>
      <w:r w:rsidRPr="00CA6229">
        <w:rPr>
          <w:lang w:val="en-AE"/>
        </w:rPr>
        <w:t xml:space="preserve"> CNTT </w:t>
      </w:r>
      <w:proofErr w:type="spellStart"/>
      <w:r w:rsidRPr="00CA6229">
        <w:rPr>
          <w:lang w:val="en-AE"/>
        </w:rPr>
        <w:t>còn</w:t>
      </w:r>
      <w:proofErr w:type="spellEnd"/>
      <w:r w:rsidRPr="00CA6229">
        <w:rPr>
          <w:lang w:val="en-AE"/>
        </w:rPr>
        <w:t xml:space="preserve"> </w:t>
      </w:r>
      <w:proofErr w:type="spellStart"/>
      <w:r w:rsidRPr="00CA6229">
        <w:rPr>
          <w:lang w:val="en-AE"/>
        </w:rPr>
        <w:t>phân</w:t>
      </w:r>
      <w:proofErr w:type="spellEnd"/>
      <w:r w:rsidRPr="00CA6229">
        <w:rPr>
          <w:lang w:val="en-AE"/>
        </w:rPr>
        <w:t xml:space="preserve"> </w:t>
      </w:r>
      <w:proofErr w:type="spellStart"/>
      <w:r w:rsidRPr="00CA6229">
        <w:rPr>
          <w:lang w:val="en-AE"/>
        </w:rPr>
        <w:t>tán</w:t>
      </w:r>
      <w:proofErr w:type="spellEnd"/>
      <w:r w:rsidRPr="00CA6229">
        <w:rPr>
          <w:lang w:val="en-AE"/>
        </w:rPr>
        <w:t xml:space="preserve">, </w:t>
      </w:r>
      <w:proofErr w:type="spellStart"/>
      <w:r w:rsidRPr="00CA6229">
        <w:rPr>
          <w:lang w:val="en-AE"/>
        </w:rPr>
        <w:t>thiếu</w:t>
      </w:r>
      <w:proofErr w:type="spellEnd"/>
      <w:r w:rsidRPr="00CA6229">
        <w:rPr>
          <w:lang w:val="en-AE"/>
        </w:rPr>
        <w:t xml:space="preserve"> </w:t>
      </w:r>
      <w:proofErr w:type="spellStart"/>
      <w:r w:rsidRPr="00CA6229">
        <w:rPr>
          <w:lang w:val="en-AE"/>
        </w:rPr>
        <w:t>tích</w:t>
      </w:r>
      <w:proofErr w:type="spellEnd"/>
      <w:r w:rsidRPr="00CA6229">
        <w:rPr>
          <w:lang w:val="en-AE"/>
        </w:rPr>
        <w:t xml:space="preserve"> </w:t>
      </w:r>
      <w:proofErr w:type="spellStart"/>
      <w:r w:rsidRPr="00CA6229">
        <w:rPr>
          <w:lang w:val="en-AE"/>
        </w:rPr>
        <w:t>hợp</w:t>
      </w:r>
      <w:proofErr w:type="spellEnd"/>
      <w:r w:rsidRPr="00CA6229">
        <w:rPr>
          <w:lang w:val="en-AE"/>
        </w:rPr>
        <w:t>.</w:t>
      </w:r>
    </w:p>
    <w:p w14:paraId="34EF530C" w14:textId="77777777" w:rsidR="00CA6229" w:rsidRPr="00CA6229" w:rsidRDefault="00CA6229" w:rsidP="00CA6229">
      <w:pPr>
        <w:widowControl w:val="0"/>
        <w:rPr>
          <w:b/>
          <w:lang w:val="en-AE"/>
        </w:rPr>
      </w:pPr>
      <w:r w:rsidRPr="00CA6229">
        <w:rPr>
          <w:lang w:val="en-AE"/>
        </w:rPr>
        <w:t xml:space="preserve">Nguyên </w:t>
      </w:r>
      <w:proofErr w:type="spellStart"/>
      <w:r w:rsidRPr="00CA6229">
        <w:rPr>
          <w:lang w:val="en-AE"/>
        </w:rPr>
        <w:t>nhân</w:t>
      </w:r>
      <w:proofErr w:type="spellEnd"/>
      <w:r w:rsidRPr="00CA6229">
        <w:rPr>
          <w:lang w:val="en-AE"/>
        </w:rPr>
        <w:t xml:space="preserve">: </w:t>
      </w:r>
      <w:proofErr w:type="spellStart"/>
      <w:r w:rsidRPr="00CA6229">
        <w:rPr>
          <w:lang w:val="en-AE"/>
        </w:rPr>
        <w:t>Khách</w:t>
      </w:r>
      <w:proofErr w:type="spellEnd"/>
      <w:r w:rsidRPr="00CA6229">
        <w:rPr>
          <w:lang w:val="en-AE"/>
        </w:rPr>
        <w:t xml:space="preserve"> </w:t>
      </w:r>
      <w:proofErr w:type="spellStart"/>
      <w:r w:rsidRPr="00CA6229">
        <w:rPr>
          <w:lang w:val="en-AE"/>
        </w:rPr>
        <w:t>quan</w:t>
      </w:r>
      <w:proofErr w:type="spellEnd"/>
      <w:r w:rsidRPr="00CA6229">
        <w:rPr>
          <w:lang w:val="en-AE"/>
        </w:rPr>
        <w:t xml:space="preserve">: </w:t>
      </w:r>
      <w:proofErr w:type="spellStart"/>
      <w:r w:rsidRPr="00CA6229">
        <w:rPr>
          <w:lang w:val="en-AE"/>
        </w:rPr>
        <w:t>cơ</w:t>
      </w:r>
      <w:proofErr w:type="spellEnd"/>
      <w:r w:rsidRPr="00CA6229">
        <w:rPr>
          <w:lang w:val="en-AE"/>
        </w:rPr>
        <w:t xml:space="preserve"> </w:t>
      </w:r>
      <w:proofErr w:type="spellStart"/>
      <w:r w:rsidRPr="00CA6229">
        <w:rPr>
          <w:lang w:val="en-AE"/>
        </w:rPr>
        <w:t>cấu</w:t>
      </w:r>
      <w:proofErr w:type="spellEnd"/>
      <w:r w:rsidRPr="00CA6229">
        <w:rPr>
          <w:lang w:val="en-AE"/>
        </w:rPr>
        <w:t xml:space="preserve"> </w:t>
      </w:r>
      <w:proofErr w:type="spellStart"/>
      <w:r w:rsidRPr="00CA6229">
        <w:rPr>
          <w:lang w:val="en-AE"/>
        </w:rPr>
        <w:t>kinh</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với</w:t>
      </w:r>
      <w:proofErr w:type="spellEnd"/>
      <w:r w:rsidRPr="00CA6229">
        <w:rPr>
          <w:lang w:val="en-AE"/>
        </w:rPr>
        <w:t xml:space="preserve"> </w:t>
      </w:r>
      <w:proofErr w:type="spellStart"/>
      <w:r w:rsidRPr="00CA6229">
        <w:rPr>
          <w:lang w:val="en-AE"/>
        </w:rPr>
        <w:t>khu</w:t>
      </w:r>
      <w:proofErr w:type="spellEnd"/>
      <w:r w:rsidRPr="00CA6229">
        <w:rPr>
          <w:lang w:val="en-AE"/>
        </w:rPr>
        <w:t xml:space="preserve"> </w:t>
      </w:r>
      <w:proofErr w:type="spellStart"/>
      <w:r w:rsidRPr="00CA6229">
        <w:rPr>
          <w:lang w:val="en-AE"/>
        </w:rPr>
        <w:t>vực</w:t>
      </w:r>
      <w:proofErr w:type="spellEnd"/>
      <w:r w:rsidRPr="00CA6229">
        <w:rPr>
          <w:lang w:val="en-AE"/>
        </w:rPr>
        <w:t xml:space="preserve"> phi </w:t>
      </w:r>
      <w:proofErr w:type="spellStart"/>
      <w:r w:rsidRPr="00CA6229">
        <w:rPr>
          <w:lang w:val="en-AE"/>
        </w:rPr>
        <w:t>chính</w:t>
      </w:r>
      <w:proofErr w:type="spellEnd"/>
      <w:r w:rsidRPr="00CA6229">
        <w:rPr>
          <w:lang w:val="en-AE"/>
        </w:rPr>
        <w:t xml:space="preserve"> </w:t>
      </w:r>
      <w:proofErr w:type="spellStart"/>
      <w:r w:rsidRPr="00CA6229">
        <w:rPr>
          <w:lang w:val="en-AE"/>
        </w:rPr>
        <w:t>thức</w:t>
      </w:r>
      <w:proofErr w:type="spellEnd"/>
      <w:r w:rsidRPr="00CA6229">
        <w:rPr>
          <w:lang w:val="en-AE"/>
        </w:rPr>
        <w:t xml:space="preserve"> </w:t>
      </w:r>
      <w:proofErr w:type="spellStart"/>
      <w:r w:rsidRPr="00CA6229">
        <w:rPr>
          <w:lang w:val="en-AE"/>
        </w:rPr>
        <w:t>lớn</w:t>
      </w:r>
      <w:proofErr w:type="spellEnd"/>
      <w:r w:rsidRPr="00CA6229">
        <w:rPr>
          <w:lang w:val="en-AE"/>
        </w:rPr>
        <w:t xml:space="preserve">, </w:t>
      </w:r>
      <w:proofErr w:type="spellStart"/>
      <w:r w:rsidRPr="00CA6229">
        <w:rPr>
          <w:lang w:val="en-AE"/>
        </w:rPr>
        <w:t>hạ</w:t>
      </w:r>
      <w:proofErr w:type="spellEnd"/>
      <w:r w:rsidRPr="00CA6229">
        <w:rPr>
          <w:lang w:val="en-AE"/>
        </w:rPr>
        <w:t xml:space="preserve"> </w:t>
      </w:r>
      <w:proofErr w:type="spellStart"/>
      <w:r w:rsidRPr="00CA6229">
        <w:rPr>
          <w:lang w:val="en-AE"/>
        </w:rPr>
        <w:t>tầng</w:t>
      </w:r>
      <w:proofErr w:type="spellEnd"/>
      <w:r w:rsidRPr="00CA6229">
        <w:rPr>
          <w:lang w:val="en-AE"/>
        </w:rPr>
        <w:t xml:space="preserve"> </w:t>
      </w:r>
      <w:proofErr w:type="spellStart"/>
      <w:r w:rsidRPr="00CA6229">
        <w:rPr>
          <w:lang w:val="en-AE"/>
        </w:rPr>
        <w:t>kỹ</w:t>
      </w:r>
      <w:proofErr w:type="spellEnd"/>
      <w:r w:rsidRPr="00CA6229">
        <w:rPr>
          <w:lang w:val="en-AE"/>
        </w:rPr>
        <w:t xml:space="preserve"> </w:t>
      </w:r>
      <w:proofErr w:type="spellStart"/>
      <w:r w:rsidRPr="00CA6229">
        <w:rPr>
          <w:lang w:val="en-AE"/>
        </w:rPr>
        <w:t>thuật</w:t>
      </w:r>
      <w:proofErr w:type="spellEnd"/>
      <w:r w:rsidRPr="00CA6229">
        <w:rPr>
          <w:lang w:val="en-AE"/>
        </w:rPr>
        <w:t xml:space="preserve"> </w:t>
      </w:r>
      <w:proofErr w:type="spellStart"/>
      <w:r w:rsidRPr="00CA6229">
        <w:rPr>
          <w:lang w:val="en-AE"/>
        </w:rPr>
        <w:t>hạn</w:t>
      </w:r>
      <w:proofErr w:type="spellEnd"/>
      <w:r w:rsidRPr="00CA6229">
        <w:rPr>
          <w:lang w:val="en-AE"/>
        </w:rPr>
        <w:t xml:space="preserve"> </w:t>
      </w:r>
      <w:proofErr w:type="spellStart"/>
      <w:r w:rsidRPr="00CA6229">
        <w:rPr>
          <w:lang w:val="en-AE"/>
        </w:rPr>
        <w:t>chế</w:t>
      </w:r>
      <w:proofErr w:type="spellEnd"/>
      <w:r w:rsidRPr="00CA6229">
        <w:rPr>
          <w:lang w:val="en-AE"/>
        </w:rPr>
        <w:t xml:space="preserve">, </w:t>
      </w:r>
      <w:proofErr w:type="spellStart"/>
      <w:r w:rsidRPr="00CA6229">
        <w:rPr>
          <w:lang w:val="en-AE"/>
        </w:rPr>
        <w:t>môi</w:t>
      </w:r>
      <w:proofErr w:type="spellEnd"/>
      <w:r w:rsidRPr="00CA6229">
        <w:rPr>
          <w:lang w:val="en-AE"/>
        </w:rPr>
        <w:t xml:space="preserve"> </w:t>
      </w:r>
      <w:proofErr w:type="spellStart"/>
      <w:r w:rsidRPr="00CA6229">
        <w:rPr>
          <w:lang w:val="en-AE"/>
        </w:rPr>
        <w:t>trường</w:t>
      </w:r>
      <w:proofErr w:type="spellEnd"/>
      <w:r w:rsidRPr="00CA6229">
        <w:rPr>
          <w:lang w:val="en-AE"/>
        </w:rPr>
        <w:t xml:space="preserve"> </w:t>
      </w:r>
      <w:proofErr w:type="spellStart"/>
      <w:r w:rsidRPr="00CA6229">
        <w:rPr>
          <w:lang w:val="en-AE"/>
        </w:rPr>
        <w:t>kinh</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vĩ</w:t>
      </w:r>
      <w:proofErr w:type="spellEnd"/>
      <w:r w:rsidRPr="00CA6229">
        <w:rPr>
          <w:lang w:val="en-AE"/>
        </w:rPr>
        <w:t xml:space="preserve"> </w:t>
      </w:r>
      <w:proofErr w:type="spellStart"/>
      <w:r w:rsidRPr="00CA6229">
        <w:rPr>
          <w:lang w:val="en-AE"/>
        </w:rPr>
        <w:t>mô</w:t>
      </w:r>
      <w:proofErr w:type="spellEnd"/>
      <w:r w:rsidRPr="00CA6229">
        <w:rPr>
          <w:lang w:val="en-AE"/>
        </w:rPr>
        <w:t xml:space="preserve"> </w:t>
      </w:r>
      <w:proofErr w:type="spellStart"/>
      <w:r w:rsidRPr="00CA6229">
        <w:rPr>
          <w:lang w:val="en-AE"/>
        </w:rPr>
        <w:t>bất</w:t>
      </w:r>
      <w:proofErr w:type="spellEnd"/>
      <w:r w:rsidRPr="00CA6229">
        <w:rPr>
          <w:lang w:val="en-AE"/>
        </w:rPr>
        <w:t xml:space="preserve"> </w:t>
      </w:r>
      <w:proofErr w:type="spellStart"/>
      <w:r w:rsidRPr="00CA6229">
        <w:rPr>
          <w:lang w:val="en-AE"/>
        </w:rPr>
        <w:t>ổn</w:t>
      </w:r>
      <w:proofErr w:type="spellEnd"/>
      <w:r w:rsidRPr="00CA6229">
        <w:rPr>
          <w:lang w:val="en-AE"/>
        </w:rPr>
        <w:t xml:space="preserve">. </w:t>
      </w:r>
      <w:proofErr w:type="spellStart"/>
      <w:r w:rsidRPr="00CA6229">
        <w:rPr>
          <w:lang w:val="en-AE"/>
        </w:rPr>
        <w:t>Chủ</w:t>
      </w:r>
      <w:proofErr w:type="spellEnd"/>
      <w:r w:rsidRPr="00CA6229">
        <w:rPr>
          <w:lang w:val="en-AE"/>
        </w:rPr>
        <w:t xml:space="preserve"> </w:t>
      </w:r>
      <w:proofErr w:type="spellStart"/>
      <w:r w:rsidRPr="00CA6229">
        <w:rPr>
          <w:lang w:val="en-AE"/>
        </w:rPr>
        <w:t>quan</w:t>
      </w:r>
      <w:proofErr w:type="spellEnd"/>
      <w:r w:rsidRPr="00CA6229">
        <w:rPr>
          <w:lang w:val="en-AE"/>
        </w:rPr>
        <w:t xml:space="preserve">: </w:t>
      </w:r>
      <w:proofErr w:type="spellStart"/>
      <w:r w:rsidRPr="00CA6229">
        <w:rPr>
          <w:lang w:val="en-AE"/>
        </w:rPr>
        <w:t>tư</w:t>
      </w:r>
      <w:proofErr w:type="spellEnd"/>
      <w:r w:rsidRPr="00CA6229">
        <w:rPr>
          <w:lang w:val="en-AE"/>
        </w:rPr>
        <w:t xml:space="preserve"> </w:t>
      </w:r>
      <w:proofErr w:type="spellStart"/>
      <w:r w:rsidRPr="00CA6229">
        <w:rPr>
          <w:lang w:val="en-AE"/>
        </w:rPr>
        <w:t>duy</w:t>
      </w:r>
      <w:proofErr w:type="spellEnd"/>
      <w:r w:rsidRPr="00CA6229">
        <w:rPr>
          <w:lang w:val="en-AE"/>
        </w:rPr>
        <w:t xml:space="preserve"> </w:t>
      </w:r>
      <w:proofErr w:type="spellStart"/>
      <w:r w:rsidRPr="00CA6229">
        <w:rPr>
          <w:lang w:val="en-AE"/>
        </w:rPr>
        <w:t>tổ</w:t>
      </w:r>
      <w:proofErr w:type="spellEnd"/>
      <w:r w:rsidRPr="00CA6229">
        <w:rPr>
          <w:lang w:val="en-AE"/>
        </w:rPr>
        <w:t xml:space="preserve"> </w:t>
      </w:r>
      <w:proofErr w:type="spellStart"/>
      <w:r w:rsidRPr="00CA6229">
        <w:rPr>
          <w:lang w:val="en-AE"/>
        </w:rPr>
        <w:t>chức</w:t>
      </w:r>
      <w:proofErr w:type="spellEnd"/>
      <w:r w:rsidRPr="00CA6229">
        <w:rPr>
          <w:lang w:val="en-AE"/>
        </w:rPr>
        <w:t xml:space="preserve"> </w:t>
      </w:r>
      <w:proofErr w:type="spellStart"/>
      <w:r w:rsidRPr="00CA6229">
        <w:rPr>
          <w:lang w:val="en-AE"/>
        </w:rPr>
        <w:t>chậm</w:t>
      </w:r>
      <w:proofErr w:type="spellEnd"/>
      <w:r w:rsidRPr="00CA6229">
        <w:rPr>
          <w:lang w:val="en-AE"/>
        </w:rPr>
        <w:t xml:space="preserve"> </w:t>
      </w:r>
      <w:proofErr w:type="spellStart"/>
      <w:r w:rsidRPr="00CA6229">
        <w:rPr>
          <w:lang w:val="en-AE"/>
        </w:rPr>
        <w:t>đổi</w:t>
      </w:r>
      <w:proofErr w:type="spellEnd"/>
      <w:r w:rsidRPr="00CA6229">
        <w:rPr>
          <w:lang w:val="en-AE"/>
        </w:rPr>
        <w:t xml:space="preserve"> </w:t>
      </w:r>
      <w:proofErr w:type="spellStart"/>
      <w:r w:rsidRPr="00CA6229">
        <w:rPr>
          <w:lang w:val="en-AE"/>
        </w:rPr>
        <w:t>mới</w:t>
      </w:r>
      <w:proofErr w:type="spellEnd"/>
      <w:r w:rsidRPr="00CA6229">
        <w:rPr>
          <w:lang w:val="en-AE"/>
        </w:rPr>
        <w:t xml:space="preserve">, </w:t>
      </w:r>
      <w:proofErr w:type="spellStart"/>
      <w:r w:rsidRPr="00CA6229">
        <w:rPr>
          <w:lang w:val="en-AE"/>
        </w:rPr>
        <w:t>chiến</w:t>
      </w:r>
      <w:proofErr w:type="spellEnd"/>
      <w:r w:rsidRPr="00CA6229">
        <w:rPr>
          <w:lang w:val="en-AE"/>
        </w:rPr>
        <w:t xml:space="preserve"> </w:t>
      </w:r>
      <w:proofErr w:type="spellStart"/>
      <w:r w:rsidRPr="00CA6229">
        <w:rPr>
          <w:lang w:val="en-AE"/>
        </w:rPr>
        <w:t>lược</w:t>
      </w:r>
      <w:proofErr w:type="spellEnd"/>
      <w:r w:rsidRPr="00CA6229">
        <w:rPr>
          <w:lang w:val="en-AE"/>
        </w:rPr>
        <w:t xml:space="preserve"> </w:t>
      </w:r>
      <w:proofErr w:type="spellStart"/>
      <w:r w:rsidRPr="00CA6229">
        <w:rPr>
          <w:lang w:val="en-AE"/>
        </w:rPr>
        <w:t>nhân</w:t>
      </w:r>
      <w:proofErr w:type="spellEnd"/>
      <w:r w:rsidRPr="00CA6229">
        <w:rPr>
          <w:lang w:val="en-AE"/>
        </w:rPr>
        <w:t xml:space="preserve"> </w:t>
      </w:r>
      <w:proofErr w:type="spellStart"/>
      <w:r w:rsidRPr="00CA6229">
        <w:rPr>
          <w:lang w:val="en-AE"/>
        </w:rPr>
        <w:t>lực</w:t>
      </w:r>
      <w:proofErr w:type="spellEnd"/>
      <w:r w:rsidRPr="00CA6229">
        <w:rPr>
          <w:lang w:val="en-AE"/>
        </w:rPr>
        <w:t xml:space="preserve"> </w:t>
      </w:r>
      <w:proofErr w:type="spellStart"/>
      <w:r w:rsidRPr="00CA6229">
        <w:rPr>
          <w:lang w:val="en-AE"/>
        </w:rPr>
        <w:t>chưa</w:t>
      </w:r>
      <w:proofErr w:type="spellEnd"/>
      <w:r w:rsidRPr="00CA6229">
        <w:rPr>
          <w:lang w:val="en-AE"/>
        </w:rPr>
        <w:t xml:space="preserve"> </w:t>
      </w:r>
      <w:proofErr w:type="spellStart"/>
      <w:r w:rsidRPr="00CA6229">
        <w:rPr>
          <w:lang w:val="en-AE"/>
        </w:rPr>
        <w:t>theo</w:t>
      </w:r>
      <w:proofErr w:type="spellEnd"/>
      <w:r w:rsidRPr="00CA6229">
        <w:rPr>
          <w:lang w:val="en-AE"/>
        </w:rPr>
        <w:t xml:space="preserve"> </w:t>
      </w:r>
      <w:proofErr w:type="spellStart"/>
      <w:r w:rsidRPr="00CA6229">
        <w:rPr>
          <w:lang w:val="en-AE"/>
        </w:rPr>
        <w:t>kịp</w:t>
      </w:r>
      <w:proofErr w:type="spellEnd"/>
      <w:r w:rsidRPr="00CA6229">
        <w:rPr>
          <w:lang w:val="en-AE"/>
        </w:rPr>
        <w:t xml:space="preserve">, </w:t>
      </w:r>
      <w:proofErr w:type="spellStart"/>
      <w:r w:rsidRPr="00CA6229">
        <w:rPr>
          <w:lang w:val="en-AE"/>
        </w:rPr>
        <w:t>đầu</w:t>
      </w:r>
      <w:proofErr w:type="spellEnd"/>
      <w:r w:rsidRPr="00CA6229">
        <w:rPr>
          <w:lang w:val="en-AE"/>
        </w:rPr>
        <w:t xml:space="preserve"> </w:t>
      </w:r>
      <w:proofErr w:type="spellStart"/>
      <w:r w:rsidRPr="00CA6229">
        <w:rPr>
          <w:lang w:val="en-AE"/>
        </w:rPr>
        <w:t>tư</w:t>
      </w:r>
      <w:proofErr w:type="spellEnd"/>
      <w:r w:rsidRPr="00CA6229">
        <w:rPr>
          <w:lang w:val="en-AE"/>
        </w:rPr>
        <w:t xml:space="preserve"> </w:t>
      </w:r>
      <w:proofErr w:type="spellStart"/>
      <w:r w:rsidRPr="00CA6229">
        <w:rPr>
          <w:lang w:val="en-AE"/>
        </w:rPr>
        <w:t>công</w:t>
      </w:r>
      <w:proofErr w:type="spellEnd"/>
      <w:r w:rsidRPr="00CA6229">
        <w:rPr>
          <w:lang w:val="en-AE"/>
        </w:rPr>
        <w:t xml:space="preserve"> </w:t>
      </w:r>
      <w:proofErr w:type="spellStart"/>
      <w:r w:rsidRPr="00CA6229">
        <w:rPr>
          <w:lang w:val="en-AE"/>
        </w:rPr>
        <w:t>nghệ</w:t>
      </w:r>
      <w:proofErr w:type="spellEnd"/>
      <w:r w:rsidRPr="00CA6229">
        <w:rPr>
          <w:lang w:val="en-AE"/>
        </w:rPr>
        <w:t xml:space="preserve"> </w:t>
      </w:r>
      <w:proofErr w:type="spellStart"/>
      <w:r w:rsidRPr="00CA6229">
        <w:rPr>
          <w:lang w:val="en-AE"/>
        </w:rPr>
        <w:t>chưa</w:t>
      </w:r>
      <w:proofErr w:type="spellEnd"/>
      <w:r w:rsidRPr="00CA6229">
        <w:rPr>
          <w:lang w:val="en-AE"/>
        </w:rPr>
        <w:t xml:space="preserve"> </w:t>
      </w:r>
      <w:proofErr w:type="spellStart"/>
      <w:r w:rsidRPr="00CA6229">
        <w:rPr>
          <w:lang w:val="en-AE"/>
        </w:rPr>
        <w:t>toàn</w:t>
      </w:r>
      <w:proofErr w:type="spellEnd"/>
      <w:r w:rsidRPr="00CA6229">
        <w:rPr>
          <w:lang w:val="en-AE"/>
        </w:rPr>
        <w:t xml:space="preserve"> </w:t>
      </w:r>
      <w:proofErr w:type="spellStart"/>
      <w:r w:rsidRPr="00CA6229">
        <w:rPr>
          <w:lang w:val="en-AE"/>
        </w:rPr>
        <w:t>diện</w:t>
      </w:r>
      <w:proofErr w:type="spellEnd"/>
      <w:r w:rsidRPr="00CA6229">
        <w:rPr>
          <w:lang w:val="en-AE"/>
        </w:rPr>
        <w:t xml:space="preserve">, </w:t>
      </w:r>
      <w:proofErr w:type="spellStart"/>
      <w:r w:rsidRPr="00CA6229">
        <w:rPr>
          <w:lang w:val="en-AE"/>
        </w:rPr>
        <w:t>thiếu</w:t>
      </w:r>
      <w:proofErr w:type="spellEnd"/>
      <w:r w:rsidRPr="00CA6229">
        <w:rPr>
          <w:lang w:val="en-AE"/>
        </w:rPr>
        <w:t xml:space="preserve"> </w:t>
      </w:r>
      <w:proofErr w:type="spellStart"/>
      <w:r w:rsidRPr="00CA6229">
        <w:rPr>
          <w:lang w:val="en-AE"/>
        </w:rPr>
        <w:t>cơ</w:t>
      </w:r>
      <w:proofErr w:type="spellEnd"/>
      <w:r w:rsidRPr="00CA6229">
        <w:rPr>
          <w:lang w:val="en-AE"/>
        </w:rPr>
        <w:t xml:space="preserve"> </w:t>
      </w:r>
      <w:proofErr w:type="spellStart"/>
      <w:r w:rsidRPr="00CA6229">
        <w:rPr>
          <w:lang w:val="en-AE"/>
        </w:rPr>
        <w:t>chế</w:t>
      </w:r>
      <w:proofErr w:type="spellEnd"/>
      <w:r w:rsidRPr="00CA6229">
        <w:rPr>
          <w:lang w:val="en-AE"/>
        </w:rPr>
        <w:t xml:space="preserve"> </w:t>
      </w:r>
      <w:proofErr w:type="spellStart"/>
      <w:r w:rsidRPr="00CA6229">
        <w:rPr>
          <w:lang w:val="en-AE"/>
        </w:rPr>
        <w:t>phối</w:t>
      </w:r>
      <w:proofErr w:type="spellEnd"/>
      <w:r w:rsidRPr="00CA6229">
        <w:rPr>
          <w:lang w:val="en-AE"/>
        </w:rPr>
        <w:t xml:space="preserve"> </w:t>
      </w:r>
      <w:proofErr w:type="spellStart"/>
      <w:r w:rsidRPr="00CA6229">
        <w:rPr>
          <w:lang w:val="en-AE"/>
        </w:rPr>
        <w:t>hợp</w:t>
      </w:r>
      <w:proofErr w:type="spellEnd"/>
      <w:r w:rsidRPr="00CA6229">
        <w:rPr>
          <w:lang w:val="en-AE"/>
        </w:rPr>
        <w:t xml:space="preserve"> </w:t>
      </w:r>
      <w:proofErr w:type="spellStart"/>
      <w:r w:rsidRPr="00CA6229">
        <w:rPr>
          <w:lang w:val="en-AE"/>
        </w:rPr>
        <w:t>liên</w:t>
      </w:r>
      <w:proofErr w:type="spellEnd"/>
      <w:r w:rsidRPr="00CA6229">
        <w:rPr>
          <w:lang w:val="en-AE"/>
        </w:rPr>
        <w:t xml:space="preserve"> </w:t>
      </w:r>
      <w:proofErr w:type="spellStart"/>
      <w:r w:rsidRPr="00CA6229">
        <w:rPr>
          <w:lang w:val="en-AE"/>
        </w:rPr>
        <w:t>ngành</w:t>
      </w:r>
      <w:proofErr w:type="spellEnd"/>
      <w:r w:rsidRPr="00CA6229">
        <w:rPr>
          <w:lang w:val="en-AE"/>
        </w:rPr>
        <w:t xml:space="preserve"> </w:t>
      </w:r>
      <w:proofErr w:type="spellStart"/>
      <w:r w:rsidRPr="00CA6229">
        <w:rPr>
          <w:lang w:val="en-AE"/>
        </w:rPr>
        <w:t>hiệu</w:t>
      </w:r>
      <w:proofErr w:type="spellEnd"/>
      <w:r w:rsidRPr="00CA6229">
        <w:rPr>
          <w:lang w:val="en-AE"/>
        </w:rPr>
        <w:t xml:space="preserve"> </w:t>
      </w:r>
      <w:proofErr w:type="spellStart"/>
      <w:r w:rsidRPr="00CA6229">
        <w:rPr>
          <w:lang w:val="en-AE"/>
        </w:rPr>
        <w:t>quả</w:t>
      </w:r>
      <w:proofErr w:type="spellEnd"/>
      <w:r w:rsidRPr="00CA6229">
        <w:rPr>
          <w:b/>
          <w:lang w:val="en-AE"/>
        </w:rPr>
        <w:t>.</w:t>
      </w:r>
    </w:p>
    <w:p w14:paraId="039AF288" w14:textId="77777777" w:rsidR="00C714FA" w:rsidRPr="00C714FA" w:rsidRDefault="00C714FA" w:rsidP="00AF1258">
      <w:pPr>
        <w:widowControl w:val="0"/>
        <w:ind w:firstLine="0"/>
        <w:jc w:val="center"/>
        <w:rPr>
          <w:rFonts w:cs="Times New Roman"/>
          <w:bCs/>
          <w:szCs w:val="28"/>
          <w:lang w:val="en-AE"/>
        </w:rPr>
      </w:pPr>
      <w:r w:rsidRPr="00C714FA">
        <w:rPr>
          <w:rFonts w:cs="Times New Roman"/>
          <w:b/>
          <w:bCs/>
          <w:szCs w:val="28"/>
          <w:lang w:val="en-AE"/>
        </w:rPr>
        <w:t>CHƯƠNG 4: GIẢI PHÁP HOÀN THIỆN QUẢN LÝ THUẾ Ở LÀO</w:t>
      </w:r>
    </w:p>
    <w:p w14:paraId="6A5700AE"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4.1. </w:t>
      </w:r>
      <w:proofErr w:type="spellStart"/>
      <w:r w:rsidRPr="00C714FA">
        <w:rPr>
          <w:rFonts w:cs="Times New Roman"/>
          <w:b/>
          <w:bCs/>
          <w:szCs w:val="28"/>
          <w:lang w:val="en-AE"/>
        </w:rPr>
        <w:t>Dự</w:t>
      </w:r>
      <w:proofErr w:type="spellEnd"/>
      <w:r w:rsidRPr="00C714FA">
        <w:rPr>
          <w:rFonts w:cs="Times New Roman"/>
          <w:b/>
          <w:bCs/>
          <w:szCs w:val="28"/>
          <w:lang w:val="en-AE"/>
        </w:rPr>
        <w:t xml:space="preserve"> </w:t>
      </w:r>
      <w:proofErr w:type="spellStart"/>
      <w:r w:rsidRPr="00C714FA">
        <w:rPr>
          <w:rFonts w:cs="Times New Roman"/>
          <w:b/>
          <w:bCs/>
          <w:szCs w:val="28"/>
          <w:lang w:val="en-AE"/>
        </w:rPr>
        <w:t>báo</w:t>
      </w:r>
      <w:proofErr w:type="spellEnd"/>
      <w:r w:rsidRPr="00C714FA">
        <w:rPr>
          <w:rFonts w:cs="Times New Roman"/>
          <w:b/>
          <w:bCs/>
          <w:szCs w:val="28"/>
          <w:lang w:val="en-AE"/>
        </w:rPr>
        <w:t xml:space="preserve"> </w:t>
      </w:r>
      <w:proofErr w:type="spellStart"/>
      <w:r w:rsidRPr="00C714FA">
        <w:rPr>
          <w:rFonts w:cs="Times New Roman"/>
          <w:b/>
          <w:bCs/>
          <w:szCs w:val="28"/>
          <w:lang w:val="en-AE"/>
        </w:rPr>
        <w:t>bối</w:t>
      </w:r>
      <w:proofErr w:type="spellEnd"/>
      <w:r w:rsidRPr="00C714FA">
        <w:rPr>
          <w:rFonts w:cs="Times New Roman"/>
          <w:b/>
          <w:bCs/>
          <w:szCs w:val="28"/>
          <w:lang w:val="en-AE"/>
        </w:rPr>
        <w:t xml:space="preserve"> </w:t>
      </w:r>
      <w:proofErr w:type="spellStart"/>
      <w:r w:rsidRPr="00C714FA">
        <w:rPr>
          <w:rFonts w:cs="Times New Roman"/>
          <w:b/>
          <w:bCs/>
          <w:szCs w:val="28"/>
          <w:lang w:val="en-AE"/>
        </w:rPr>
        <w:t>cảnh</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định</w:t>
      </w:r>
      <w:proofErr w:type="spellEnd"/>
      <w:r w:rsidRPr="00C714FA">
        <w:rPr>
          <w:rFonts w:cs="Times New Roman"/>
          <w:b/>
          <w:bCs/>
          <w:szCs w:val="28"/>
          <w:lang w:val="en-AE"/>
        </w:rPr>
        <w:t xml:space="preserve"> </w:t>
      </w:r>
      <w:proofErr w:type="spellStart"/>
      <w:r w:rsidRPr="00C714FA">
        <w:rPr>
          <w:rFonts w:cs="Times New Roman"/>
          <w:b/>
          <w:bCs/>
          <w:szCs w:val="28"/>
          <w:lang w:val="en-AE"/>
        </w:rPr>
        <w:t>hướng</w:t>
      </w:r>
      <w:proofErr w:type="spellEnd"/>
    </w:p>
    <w:p w14:paraId="0CAE8D43" w14:textId="77777777" w:rsidR="00CA6229" w:rsidRPr="00CA6229" w:rsidRDefault="00CA6229" w:rsidP="00CA6229">
      <w:pPr>
        <w:widowControl w:val="0"/>
        <w:ind w:firstLine="0"/>
        <w:rPr>
          <w:lang w:val="en-AE"/>
        </w:rPr>
      </w:pPr>
      <w:r w:rsidRPr="00CA6229">
        <w:rPr>
          <w:lang w:val="en-AE"/>
        </w:rPr>
        <w:t xml:space="preserve">Luận </w:t>
      </w:r>
      <w:proofErr w:type="spellStart"/>
      <w:r w:rsidRPr="00CA6229">
        <w:rPr>
          <w:lang w:val="en-AE"/>
        </w:rPr>
        <w:t>án</w:t>
      </w:r>
      <w:proofErr w:type="spellEnd"/>
      <w:r w:rsidRPr="00CA6229">
        <w:rPr>
          <w:lang w:val="en-AE"/>
        </w:rPr>
        <w:t xml:space="preserve"> </w:t>
      </w:r>
      <w:proofErr w:type="spellStart"/>
      <w:r w:rsidRPr="00CA6229">
        <w:rPr>
          <w:lang w:val="en-AE"/>
        </w:rPr>
        <w:t>dự</w:t>
      </w:r>
      <w:proofErr w:type="spellEnd"/>
      <w:r w:rsidRPr="00CA6229">
        <w:rPr>
          <w:lang w:val="en-AE"/>
        </w:rPr>
        <w:t xml:space="preserve"> </w:t>
      </w:r>
      <w:proofErr w:type="spellStart"/>
      <w:r w:rsidRPr="00CA6229">
        <w:rPr>
          <w:lang w:val="en-AE"/>
        </w:rPr>
        <w:t>báo</w:t>
      </w:r>
      <w:proofErr w:type="spellEnd"/>
      <w:r w:rsidRPr="00CA6229">
        <w:rPr>
          <w:lang w:val="en-AE"/>
        </w:rPr>
        <w:t xml:space="preserve"> </w:t>
      </w:r>
      <w:proofErr w:type="spellStart"/>
      <w:r w:rsidRPr="00CA6229">
        <w:rPr>
          <w:lang w:val="en-AE"/>
        </w:rPr>
        <w:t>bốn</w:t>
      </w:r>
      <w:proofErr w:type="spellEnd"/>
      <w:r w:rsidRPr="00CA6229">
        <w:rPr>
          <w:lang w:val="en-AE"/>
        </w:rPr>
        <w:t xml:space="preserve"> </w:t>
      </w:r>
      <w:proofErr w:type="spellStart"/>
      <w:r w:rsidRPr="00CA6229">
        <w:rPr>
          <w:lang w:val="en-AE"/>
        </w:rPr>
        <w:t>tác</w:t>
      </w:r>
      <w:proofErr w:type="spellEnd"/>
      <w:r w:rsidRPr="00CA6229">
        <w:rPr>
          <w:lang w:val="en-AE"/>
        </w:rPr>
        <w:t xml:space="preserve"> </w:t>
      </w:r>
      <w:proofErr w:type="spellStart"/>
      <w:r w:rsidRPr="00CA6229">
        <w:rPr>
          <w:lang w:val="en-AE"/>
        </w:rPr>
        <w:t>động</w:t>
      </w:r>
      <w:proofErr w:type="spellEnd"/>
      <w:r w:rsidRPr="00CA6229">
        <w:rPr>
          <w:lang w:val="en-AE"/>
        </w:rPr>
        <w:t xml:space="preserve"> </w:t>
      </w:r>
      <w:proofErr w:type="spellStart"/>
      <w:r w:rsidRPr="00CA6229">
        <w:rPr>
          <w:lang w:val="en-AE"/>
        </w:rPr>
        <w:t>chính</w:t>
      </w:r>
      <w:proofErr w:type="spellEnd"/>
      <w:r w:rsidRPr="00CA6229">
        <w:rPr>
          <w:lang w:val="en-AE"/>
        </w:rPr>
        <w:t xml:space="preserve"> </w:t>
      </w:r>
      <w:proofErr w:type="spellStart"/>
      <w:r w:rsidRPr="00CA6229">
        <w:rPr>
          <w:lang w:val="en-AE"/>
        </w:rPr>
        <w:t>từ</w:t>
      </w:r>
      <w:proofErr w:type="spellEnd"/>
      <w:r w:rsidRPr="00CA6229">
        <w:rPr>
          <w:lang w:val="en-AE"/>
        </w:rPr>
        <w:t xml:space="preserve"> </w:t>
      </w:r>
      <w:proofErr w:type="spellStart"/>
      <w:r w:rsidRPr="00CA6229">
        <w:rPr>
          <w:lang w:val="en-AE"/>
        </w:rPr>
        <w:t>bối</w:t>
      </w:r>
      <w:proofErr w:type="spellEnd"/>
      <w:r w:rsidRPr="00CA6229">
        <w:rPr>
          <w:lang w:val="en-AE"/>
        </w:rPr>
        <w:t xml:space="preserve"> </w:t>
      </w:r>
      <w:proofErr w:type="spellStart"/>
      <w:r w:rsidRPr="00CA6229">
        <w:rPr>
          <w:lang w:val="en-AE"/>
        </w:rPr>
        <w:t>cảnh</w:t>
      </w:r>
      <w:proofErr w:type="spellEnd"/>
      <w:r w:rsidRPr="00CA6229">
        <w:rPr>
          <w:lang w:val="en-AE"/>
        </w:rPr>
        <w:t xml:space="preserve"> </w:t>
      </w:r>
      <w:proofErr w:type="spellStart"/>
      <w:r w:rsidRPr="00CA6229">
        <w:rPr>
          <w:lang w:val="en-AE"/>
        </w:rPr>
        <w:t>kinh</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quốc</w:t>
      </w:r>
      <w:proofErr w:type="spellEnd"/>
      <w:r w:rsidRPr="00CA6229">
        <w:rPr>
          <w:lang w:val="en-AE"/>
        </w:rPr>
        <w:t xml:space="preserve"> </w:t>
      </w:r>
      <w:proofErr w:type="spellStart"/>
      <w:r w:rsidRPr="00CA6229">
        <w:rPr>
          <w:lang w:val="en-AE"/>
        </w:rPr>
        <w:t>tế</w:t>
      </w:r>
      <w:proofErr w:type="spellEnd"/>
      <w:r w:rsidRPr="00CA6229">
        <w:rPr>
          <w:lang w:val="en-AE"/>
        </w:rPr>
        <w:t>:</w:t>
      </w:r>
    </w:p>
    <w:p w14:paraId="1F6DFA0A" w14:textId="77777777" w:rsidR="00CA6229" w:rsidRPr="00CA6229" w:rsidRDefault="00CA6229">
      <w:pPr>
        <w:widowControl w:val="0"/>
        <w:numPr>
          <w:ilvl w:val="0"/>
          <w:numId w:val="3"/>
        </w:numPr>
        <w:tabs>
          <w:tab w:val="clear" w:pos="720"/>
          <w:tab w:val="left" w:pos="142"/>
          <w:tab w:val="num" w:pos="426"/>
        </w:tabs>
        <w:ind w:left="0" w:firstLine="0"/>
        <w:rPr>
          <w:lang w:val="en-AE"/>
        </w:rPr>
      </w:pPr>
      <w:proofErr w:type="spellStart"/>
      <w:r w:rsidRPr="00CA6229">
        <w:rPr>
          <w:lang w:val="en-AE"/>
        </w:rPr>
        <w:t>Chuyển</w:t>
      </w:r>
      <w:proofErr w:type="spellEnd"/>
      <w:r w:rsidRPr="00CA6229">
        <w:rPr>
          <w:lang w:val="en-AE"/>
        </w:rPr>
        <w:t xml:space="preserve"> </w:t>
      </w:r>
      <w:proofErr w:type="spellStart"/>
      <w:r w:rsidRPr="00CA6229">
        <w:rPr>
          <w:lang w:val="en-AE"/>
        </w:rPr>
        <w:t>dịch</w:t>
      </w:r>
      <w:proofErr w:type="spellEnd"/>
      <w:r w:rsidRPr="00CA6229">
        <w:rPr>
          <w:lang w:val="en-AE"/>
        </w:rPr>
        <w:t xml:space="preserve"> </w:t>
      </w:r>
      <w:proofErr w:type="spellStart"/>
      <w:r w:rsidRPr="00CA6229">
        <w:rPr>
          <w:lang w:val="en-AE"/>
        </w:rPr>
        <w:t>kinh</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số</w:t>
      </w:r>
      <w:proofErr w:type="spellEnd"/>
      <w:r w:rsidRPr="00CA6229">
        <w:rPr>
          <w:lang w:val="en-AE"/>
        </w:rPr>
        <w:t xml:space="preserve"> </w:t>
      </w:r>
      <w:proofErr w:type="spellStart"/>
      <w:r w:rsidRPr="00CA6229">
        <w:rPr>
          <w:lang w:val="en-AE"/>
        </w:rPr>
        <w:t>và</w:t>
      </w:r>
      <w:proofErr w:type="spellEnd"/>
      <w:r w:rsidRPr="00CA6229">
        <w:rPr>
          <w:lang w:val="en-AE"/>
        </w:rPr>
        <w:t xml:space="preserve"> </w:t>
      </w:r>
      <w:proofErr w:type="spellStart"/>
      <w:r w:rsidRPr="00CA6229">
        <w:rPr>
          <w:lang w:val="en-AE"/>
        </w:rPr>
        <w:t>thương</w:t>
      </w:r>
      <w:proofErr w:type="spellEnd"/>
      <w:r w:rsidRPr="00CA6229">
        <w:rPr>
          <w:lang w:val="en-AE"/>
        </w:rPr>
        <w:t xml:space="preserve"> </w:t>
      </w:r>
      <w:proofErr w:type="spellStart"/>
      <w:r w:rsidRPr="00CA6229">
        <w:rPr>
          <w:lang w:val="en-AE"/>
        </w:rPr>
        <w:t>mại</w:t>
      </w:r>
      <w:proofErr w:type="spellEnd"/>
      <w:r w:rsidRPr="00CA6229">
        <w:rPr>
          <w:lang w:val="en-AE"/>
        </w:rPr>
        <w:t xml:space="preserve"> </w:t>
      </w:r>
      <w:proofErr w:type="spellStart"/>
      <w:r w:rsidRPr="00CA6229">
        <w:rPr>
          <w:lang w:val="en-AE"/>
        </w:rPr>
        <w:t>điện</w:t>
      </w:r>
      <w:proofErr w:type="spellEnd"/>
      <w:r w:rsidRPr="00CA6229">
        <w:rPr>
          <w:lang w:val="en-AE"/>
        </w:rPr>
        <w:t xml:space="preserve"> </w:t>
      </w:r>
      <w:proofErr w:type="spellStart"/>
      <w:r w:rsidRPr="00CA6229">
        <w:rPr>
          <w:lang w:val="en-AE"/>
        </w:rPr>
        <w:t>tử</w:t>
      </w:r>
      <w:proofErr w:type="spellEnd"/>
      <w:r w:rsidRPr="00CA6229">
        <w:rPr>
          <w:lang w:val="en-AE"/>
        </w:rPr>
        <w:t xml:space="preserve"> </w:t>
      </w:r>
      <w:proofErr w:type="spellStart"/>
      <w:r w:rsidRPr="00CA6229">
        <w:rPr>
          <w:lang w:val="en-AE"/>
        </w:rPr>
        <w:t>xuyên</w:t>
      </w:r>
      <w:proofErr w:type="spellEnd"/>
      <w:r w:rsidRPr="00CA6229">
        <w:rPr>
          <w:lang w:val="en-AE"/>
        </w:rPr>
        <w:t xml:space="preserve"> </w:t>
      </w:r>
      <w:proofErr w:type="spellStart"/>
      <w:r w:rsidRPr="00CA6229">
        <w:rPr>
          <w:lang w:val="en-AE"/>
        </w:rPr>
        <w:t>biên</w:t>
      </w:r>
      <w:proofErr w:type="spellEnd"/>
      <w:r w:rsidRPr="00CA6229">
        <w:rPr>
          <w:lang w:val="en-AE"/>
        </w:rPr>
        <w:t xml:space="preserve"> </w:t>
      </w:r>
      <w:proofErr w:type="spellStart"/>
      <w:r w:rsidRPr="00CA6229">
        <w:rPr>
          <w:lang w:val="en-AE"/>
        </w:rPr>
        <w:t>giới</w:t>
      </w:r>
      <w:proofErr w:type="spellEnd"/>
      <w:r w:rsidRPr="00CA6229">
        <w:rPr>
          <w:lang w:val="en-AE"/>
        </w:rPr>
        <w:t xml:space="preserve"> </w:t>
      </w:r>
      <w:proofErr w:type="spellStart"/>
      <w:r w:rsidRPr="00CA6229">
        <w:rPr>
          <w:lang w:val="en-AE"/>
        </w:rPr>
        <w:t>với</w:t>
      </w:r>
      <w:proofErr w:type="spellEnd"/>
      <w:r w:rsidRPr="00CA6229">
        <w:rPr>
          <w:lang w:val="en-AE"/>
        </w:rPr>
        <w:t xml:space="preserve"> </w:t>
      </w:r>
      <w:proofErr w:type="spellStart"/>
      <w:r w:rsidRPr="00CA6229">
        <w:rPr>
          <w:lang w:val="en-AE"/>
        </w:rPr>
        <w:t>dự</w:t>
      </w:r>
      <w:proofErr w:type="spellEnd"/>
      <w:r w:rsidRPr="00CA6229">
        <w:rPr>
          <w:lang w:val="en-AE"/>
        </w:rPr>
        <w:t xml:space="preserve"> </w:t>
      </w:r>
      <w:proofErr w:type="spellStart"/>
      <w:r w:rsidRPr="00CA6229">
        <w:rPr>
          <w:lang w:val="en-AE"/>
        </w:rPr>
        <w:t>báo</w:t>
      </w:r>
      <w:proofErr w:type="spellEnd"/>
      <w:r w:rsidRPr="00CA6229">
        <w:rPr>
          <w:lang w:val="en-AE"/>
        </w:rPr>
        <w:t xml:space="preserve"> </w:t>
      </w:r>
      <w:proofErr w:type="spellStart"/>
      <w:r w:rsidRPr="00CA6229">
        <w:rPr>
          <w:lang w:val="en-AE"/>
        </w:rPr>
        <w:t>thất</w:t>
      </w:r>
      <w:proofErr w:type="spellEnd"/>
      <w:r w:rsidRPr="00CA6229">
        <w:rPr>
          <w:lang w:val="en-AE"/>
        </w:rPr>
        <w:t xml:space="preserve"> </w:t>
      </w:r>
      <w:proofErr w:type="spellStart"/>
      <w:r w:rsidRPr="00CA6229">
        <w:rPr>
          <w:lang w:val="en-AE"/>
        </w:rPr>
        <w:t>thu</w:t>
      </w:r>
      <w:proofErr w:type="spellEnd"/>
      <w:r w:rsidRPr="00CA6229">
        <w:rPr>
          <w:lang w:val="en-AE"/>
        </w:rPr>
        <w:t xml:space="preserve"> </w:t>
      </w:r>
      <w:proofErr w:type="spellStart"/>
      <w:r w:rsidRPr="00CA6229">
        <w:rPr>
          <w:lang w:val="en-AE"/>
        </w:rPr>
        <w:t>thuế</w:t>
      </w:r>
      <w:proofErr w:type="spellEnd"/>
      <w:r w:rsidRPr="00CA6229">
        <w:rPr>
          <w:lang w:val="en-AE"/>
        </w:rPr>
        <w:t xml:space="preserve"> </w:t>
      </w:r>
      <w:proofErr w:type="spellStart"/>
      <w:r w:rsidRPr="00CA6229">
        <w:rPr>
          <w:lang w:val="en-AE"/>
        </w:rPr>
        <w:t>khoảng</w:t>
      </w:r>
      <w:proofErr w:type="spellEnd"/>
      <w:r w:rsidRPr="00CA6229">
        <w:rPr>
          <w:lang w:val="en-AE"/>
        </w:rPr>
        <w:t xml:space="preserve"> 300-500 </w:t>
      </w:r>
      <w:proofErr w:type="spellStart"/>
      <w:r w:rsidRPr="00CA6229">
        <w:rPr>
          <w:lang w:val="en-AE"/>
        </w:rPr>
        <w:t>tỷ</w:t>
      </w:r>
      <w:proofErr w:type="spellEnd"/>
      <w:r w:rsidRPr="00CA6229">
        <w:rPr>
          <w:lang w:val="en-AE"/>
        </w:rPr>
        <w:t xml:space="preserve"> Kip/</w:t>
      </w:r>
      <w:proofErr w:type="spellStart"/>
      <w:r w:rsidRPr="00CA6229">
        <w:rPr>
          <w:lang w:val="en-AE"/>
        </w:rPr>
        <w:t>năm</w:t>
      </w:r>
      <w:proofErr w:type="spellEnd"/>
      <w:r w:rsidRPr="00CA6229">
        <w:rPr>
          <w:lang w:val="en-AE"/>
        </w:rPr>
        <w:t xml:space="preserve"> </w:t>
      </w:r>
      <w:proofErr w:type="spellStart"/>
      <w:r w:rsidRPr="00CA6229">
        <w:rPr>
          <w:lang w:val="en-AE"/>
        </w:rPr>
        <w:t>nếu</w:t>
      </w:r>
      <w:proofErr w:type="spellEnd"/>
      <w:r w:rsidRPr="00CA6229">
        <w:rPr>
          <w:lang w:val="en-AE"/>
        </w:rPr>
        <w:t xml:space="preserve"> </w:t>
      </w:r>
      <w:proofErr w:type="spellStart"/>
      <w:r w:rsidRPr="00CA6229">
        <w:rPr>
          <w:lang w:val="en-AE"/>
        </w:rPr>
        <w:t>không</w:t>
      </w:r>
      <w:proofErr w:type="spellEnd"/>
      <w:r w:rsidRPr="00CA6229">
        <w:rPr>
          <w:lang w:val="en-AE"/>
        </w:rPr>
        <w:t xml:space="preserve"> </w:t>
      </w:r>
      <w:proofErr w:type="spellStart"/>
      <w:r w:rsidRPr="00CA6229">
        <w:rPr>
          <w:lang w:val="en-AE"/>
        </w:rPr>
        <w:t>có</w:t>
      </w:r>
      <w:proofErr w:type="spellEnd"/>
      <w:r w:rsidRPr="00CA6229">
        <w:rPr>
          <w:lang w:val="en-AE"/>
        </w:rPr>
        <w:t xml:space="preserve"> </w:t>
      </w:r>
      <w:proofErr w:type="spellStart"/>
      <w:r w:rsidRPr="00CA6229">
        <w:rPr>
          <w:lang w:val="en-AE"/>
        </w:rPr>
        <w:t>biện</w:t>
      </w:r>
      <w:proofErr w:type="spellEnd"/>
      <w:r w:rsidRPr="00CA6229">
        <w:rPr>
          <w:lang w:val="en-AE"/>
        </w:rPr>
        <w:t xml:space="preserve"> </w:t>
      </w:r>
      <w:proofErr w:type="spellStart"/>
      <w:r w:rsidRPr="00CA6229">
        <w:rPr>
          <w:lang w:val="en-AE"/>
        </w:rPr>
        <w:t>pháp</w:t>
      </w:r>
      <w:proofErr w:type="spellEnd"/>
      <w:r w:rsidRPr="00CA6229">
        <w:rPr>
          <w:lang w:val="en-AE"/>
        </w:rPr>
        <w:t xml:space="preserve"> </w:t>
      </w:r>
      <w:proofErr w:type="spellStart"/>
      <w:r w:rsidRPr="00CA6229">
        <w:rPr>
          <w:lang w:val="en-AE"/>
        </w:rPr>
        <w:t>quản</w:t>
      </w:r>
      <w:proofErr w:type="spellEnd"/>
      <w:r w:rsidRPr="00CA6229">
        <w:rPr>
          <w:lang w:val="en-AE"/>
        </w:rPr>
        <w:t xml:space="preserve"> </w:t>
      </w:r>
      <w:proofErr w:type="spellStart"/>
      <w:r w:rsidRPr="00CA6229">
        <w:rPr>
          <w:lang w:val="en-AE"/>
        </w:rPr>
        <w:t>lý</w:t>
      </w:r>
      <w:proofErr w:type="spellEnd"/>
      <w:r w:rsidRPr="00CA6229">
        <w:rPr>
          <w:lang w:val="en-AE"/>
        </w:rPr>
        <w:t>.</w:t>
      </w:r>
    </w:p>
    <w:p w14:paraId="591E1C09" w14:textId="77777777" w:rsidR="00CA6229" w:rsidRPr="00CA6229" w:rsidRDefault="00CA6229">
      <w:pPr>
        <w:widowControl w:val="0"/>
        <w:numPr>
          <w:ilvl w:val="0"/>
          <w:numId w:val="3"/>
        </w:numPr>
        <w:tabs>
          <w:tab w:val="clear" w:pos="720"/>
          <w:tab w:val="left" w:pos="142"/>
          <w:tab w:val="num" w:pos="426"/>
        </w:tabs>
        <w:ind w:left="0" w:firstLine="0"/>
        <w:rPr>
          <w:lang w:val="en-AE"/>
        </w:rPr>
      </w:pPr>
      <w:r w:rsidRPr="00CA6229">
        <w:rPr>
          <w:lang w:val="en-AE"/>
        </w:rPr>
        <w:t xml:space="preserve">Các </w:t>
      </w:r>
      <w:proofErr w:type="spellStart"/>
      <w:r w:rsidRPr="00CA6229">
        <w:rPr>
          <w:lang w:val="en-AE"/>
        </w:rPr>
        <w:t>chuẩn</w:t>
      </w:r>
      <w:proofErr w:type="spellEnd"/>
      <w:r w:rsidRPr="00CA6229">
        <w:rPr>
          <w:lang w:val="en-AE"/>
        </w:rPr>
        <w:t xml:space="preserve"> </w:t>
      </w:r>
      <w:proofErr w:type="spellStart"/>
      <w:r w:rsidRPr="00CA6229">
        <w:rPr>
          <w:lang w:val="en-AE"/>
        </w:rPr>
        <w:t>mực</w:t>
      </w:r>
      <w:proofErr w:type="spellEnd"/>
      <w:r w:rsidRPr="00CA6229">
        <w:rPr>
          <w:lang w:val="en-AE"/>
        </w:rPr>
        <w:t xml:space="preserve"> </w:t>
      </w:r>
      <w:proofErr w:type="spellStart"/>
      <w:r w:rsidRPr="00CA6229">
        <w:rPr>
          <w:lang w:val="en-AE"/>
        </w:rPr>
        <w:t>quốc</w:t>
      </w:r>
      <w:proofErr w:type="spellEnd"/>
      <w:r w:rsidRPr="00CA6229">
        <w:rPr>
          <w:lang w:val="en-AE"/>
        </w:rPr>
        <w:t xml:space="preserve"> </w:t>
      </w:r>
      <w:proofErr w:type="spellStart"/>
      <w:r w:rsidRPr="00CA6229">
        <w:rPr>
          <w:lang w:val="en-AE"/>
        </w:rPr>
        <w:t>tế</w:t>
      </w:r>
      <w:proofErr w:type="spellEnd"/>
      <w:r w:rsidRPr="00CA6229">
        <w:rPr>
          <w:lang w:val="en-AE"/>
        </w:rPr>
        <w:t xml:space="preserve"> </w:t>
      </w:r>
      <w:proofErr w:type="spellStart"/>
      <w:r w:rsidRPr="00CA6229">
        <w:rPr>
          <w:lang w:val="en-AE"/>
        </w:rPr>
        <w:t>về</w:t>
      </w:r>
      <w:proofErr w:type="spellEnd"/>
      <w:r w:rsidRPr="00CA6229">
        <w:rPr>
          <w:lang w:val="en-AE"/>
        </w:rPr>
        <w:t xml:space="preserve"> </w:t>
      </w:r>
      <w:proofErr w:type="spellStart"/>
      <w:r w:rsidRPr="00CA6229">
        <w:rPr>
          <w:lang w:val="en-AE"/>
        </w:rPr>
        <w:t>minh</w:t>
      </w:r>
      <w:proofErr w:type="spellEnd"/>
      <w:r w:rsidRPr="00CA6229">
        <w:rPr>
          <w:lang w:val="en-AE"/>
        </w:rPr>
        <w:t xml:space="preserve"> </w:t>
      </w:r>
      <w:proofErr w:type="spellStart"/>
      <w:r w:rsidRPr="00CA6229">
        <w:rPr>
          <w:lang w:val="en-AE"/>
        </w:rPr>
        <w:t>bạch</w:t>
      </w:r>
      <w:proofErr w:type="spellEnd"/>
      <w:r w:rsidRPr="00CA6229">
        <w:rPr>
          <w:lang w:val="en-AE"/>
        </w:rPr>
        <w:t xml:space="preserve"> </w:t>
      </w:r>
      <w:proofErr w:type="spellStart"/>
      <w:r w:rsidRPr="00CA6229">
        <w:rPr>
          <w:lang w:val="en-AE"/>
        </w:rPr>
        <w:t>thông</w:t>
      </w:r>
      <w:proofErr w:type="spellEnd"/>
      <w:r w:rsidRPr="00CA6229">
        <w:rPr>
          <w:lang w:val="en-AE"/>
        </w:rPr>
        <w:t xml:space="preserve"> tin </w:t>
      </w:r>
      <w:proofErr w:type="spellStart"/>
      <w:r w:rsidRPr="00CA6229">
        <w:rPr>
          <w:lang w:val="en-AE"/>
        </w:rPr>
        <w:t>và</w:t>
      </w:r>
      <w:proofErr w:type="spellEnd"/>
      <w:r w:rsidRPr="00CA6229">
        <w:rPr>
          <w:lang w:val="en-AE"/>
        </w:rPr>
        <w:t xml:space="preserve"> </w:t>
      </w:r>
      <w:proofErr w:type="spellStart"/>
      <w:r w:rsidRPr="00CA6229">
        <w:rPr>
          <w:lang w:val="en-AE"/>
        </w:rPr>
        <w:t>chống</w:t>
      </w:r>
      <w:proofErr w:type="spellEnd"/>
      <w:r w:rsidRPr="00CA6229">
        <w:rPr>
          <w:lang w:val="en-AE"/>
        </w:rPr>
        <w:t xml:space="preserve"> BEPS </w:t>
      </w:r>
      <w:proofErr w:type="spellStart"/>
      <w:r w:rsidRPr="00CA6229">
        <w:rPr>
          <w:lang w:val="en-AE"/>
        </w:rPr>
        <w:t>với</w:t>
      </w:r>
      <w:proofErr w:type="spellEnd"/>
      <w:r w:rsidRPr="00CA6229">
        <w:rPr>
          <w:lang w:val="en-AE"/>
        </w:rPr>
        <w:t xml:space="preserve"> </w:t>
      </w:r>
      <w:proofErr w:type="spellStart"/>
      <w:r w:rsidRPr="00CA6229">
        <w:rPr>
          <w:lang w:val="en-AE"/>
        </w:rPr>
        <w:t>thiệt</w:t>
      </w:r>
      <w:proofErr w:type="spellEnd"/>
      <w:r w:rsidRPr="00CA6229">
        <w:rPr>
          <w:lang w:val="en-AE"/>
        </w:rPr>
        <w:t xml:space="preserve"> </w:t>
      </w:r>
      <w:proofErr w:type="spellStart"/>
      <w:r w:rsidRPr="00CA6229">
        <w:rPr>
          <w:lang w:val="en-AE"/>
        </w:rPr>
        <w:t>hại</w:t>
      </w:r>
      <w:proofErr w:type="spellEnd"/>
      <w:r w:rsidRPr="00CA6229">
        <w:rPr>
          <w:lang w:val="en-AE"/>
        </w:rPr>
        <w:t xml:space="preserve"> </w:t>
      </w:r>
      <w:proofErr w:type="spellStart"/>
      <w:r w:rsidRPr="00CA6229">
        <w:rPr>
          <w:lang w:val="en-AE"/>
        </w:rPr>
        <w:t>có</w:t>
      </w:r>
      <w:proofErr w:type="spellEnd"/>
      <w:r w:rsidRPr="00CA6229">
        <w:rPr>
          <w:lang w:val="en-AE"/>
        </w:rPr>
        <w:t xml:space="preserve"> </w:t>
      </w:r>
      <w:proofErr w:type="spellStart"/>
      <w:r w:rsidRPr="00CA6229">
        <w:rPr>
          <w:lang w:val="en-AE"/>
        </w:rPr>
        <w:t>thể</w:t>
      </w:r>
      <w:proofErr w:type="spellEnd"/>
      <w:r w:rsidRPr="00CA6229">
        <w:rPr>
          <w:lang w:val="en-AE"/>
        </w:rPr>
        <w:t xml:space="preserve"> </w:t>
      </w:r>
      <w:proofErr w:type="spellStart"/>
      <w:r w:rsidRPr="00CA6229">
        <w:rPr>
          <w:lang w:val="en-AE"/>
        </w:rPr>
        <w:t>lên</w:t>
      </w:r>
      <w:proofErr w:type="spellEnd"/>
      <w:r w:rsidRPr="00CA6229">
        <w:rPr>
          <w:lang w:val="en-AE"/>
        </w:rPr>
        <w:t xml:space="preserve"> </w:t>
      </w:r>
      <w:proofErr w:type="spellStart"/>
      <w:r w:rsidRPr="00CA6229">
        <w:rPr>
          <w:lang w:val="en-AE"/>
        </w:rPr>
        <w:t>tới</w:t>
      </w:r>
      <w:proofErr w:type="spellEnd"/>
      <w:r w:rsidRPr="00CA6229">
        <w:rPr>
          <w:lang w:val="en-AE"/>
        </w:rPr>
        <w:t xml:space="preserve"> 1.000-1.500 </w:t>
      </w:r>
      <w:proofErr w:type="spellStart"/>
      <w:r w:rsidRPr="00CA6229">
        <w:rPr>
          <w:lang w:val="en-AE"/>
        </w:rPr>
        <w:t>tỷ</w:t>
      </w:r>
      <w:proofErr w:type="spellEnd"/>
      <w:r w:rsidRPr="00CA6229">
        <w:rPr>
          <w:lang w:val="en-AE"/>
        </w:rPr>
        <w:t xml:space="preserve"> Kip/</w:t>
      </w:r>
      <w:proofErr w:type="spellStart"/>
      <w:r w:rsidRPr="00CA6229">
        <w:rPr>
          <w:lang w:val="en-AE"/>
        </w:rPr>
        <w:t>năm</w:t>
      </w:r>
      <w:proofErr w:type="spellEnd"/>
      <w:r w:rsidRPr="00CA6229">
        <w:rPr>
          <w:lang w:val="en-AE"/>
        </w:rPr>
        <w:t>.</w:t>
      </w:r>
    </w:p>
    <w:p w14:paraId="73266D44" w14:textId="77777777" w:rsidR="00CA6229" w:rsidRPr="00CA6229" w:rsidRDefault="00CA6229">
      <w:pPr>
        <w:widowControl w:val="0"/>
        <w:numPr>
          <w:ilvl w:val="0"/>
          <w:numId w:val="3"/>
        </w:numPr>
        <w:tabs>
          <w:tab w:val="clear" w:pos="720"/>
          <w:tab w:val="left" w:pos="142"/>
          <w:tab w:val="num" w:pos="426"/>
        </w:tabs>
        <w:ind w:left="0" w:firstLine="0"/>
        <w:rPr>
          <w:lang w:val="en-AE"/>
        </w:rPr>
      </w:pPr>
      <w:proofErr w:type="spellStart"/>
      <w:r w:rsidRPr="00CA6229">
        <w:rPr>
          <w:lang w:val="en-AE"/>
        </w:rPr>
        <w:t>Biến</w:t>
      </w:r>
      <w:proofErr w:type="spellEnd"/>
      <w:r w:rsidRPr="00CA6229">
        <w:rPr>
          <w:lang w:val="en-AE"/>
        </w:rPr>
        <w:t xml:space="preserve"> </w:t>
      </w:r>
      <w:proofErr w:type="spellStart"/>
      <w:r w:rsidRPr="00CA6229">
        <w:rPr>
          <w:lang w:val="en-AE"/>
        </w:rPr>
        <w:t>đổi</w:t>
      </w:r>
      <w:proofErr w:type="spellEnd"/>
      <w:r w:rsidRPr="00CA6229">
        <w:rPr>
          <w:lang w:val="en-AE"/>
        </w:rPr>
        <w:t xml:space="preserve"> </w:t>
      </w:r>
      <w:proofErr w:type="spellStart"/>
      <w:r w:rsidRPr="00CA6229">
        <w:rPr>
          <w:lang w:val="en-AE"/>
        </w:rPr>
        <w:t>khí</w:t>
      </w:r>
      <w:proofErr w:type="spellEnd"/>
      <w:r w:rsidRPr="00CA6229">
        <w:rPr>
          <w:lang w:val="en-AE"/>
        </w:rPr>
        <w:t xml:space="preserve"> </w:t>
      </w:r>
      <w:proofErr w:type="spellStart"/>
      <w:r w:rsidRPr="00CA6229">
        <w:rPr>
          <w:lang w:val="en-AE"/>
        </w:rPr>
        <w:t>hậu</w:t>
      </w:r>
      <w:proofErr w:type="spellEnd"/>
      <w:r w:rsidRPr="00CA6229">
        <w:rPr>
          <w:lang w:val="en-AE"/>
        </w:rPr>
        <w:t xml:space="preserve"> </w:t>
      </w:r>
      <w:proofErr w:type="spellStart"/>
      <w:r w:rsidRPr="00CA6229">
        <w:rPr>
          <w:lang w:val="en-AE"/>
        </w:rPr>
        <w:t>và</w:t>
      </w:r>
      <w:proofErr w:type="spellEnd"/>
      <w:r w:rsidRPr="00CA6229">
        <w:rPr>
          <w:lang w:val="en-AE"/>
        </w:rPr>
        <w:t xml:space="preserve"> xu </w:t>
      </w:r>
      <w:proofErr w:type="spellStart"/>
      <w:r w:rsidRPr="00CA6229">
        <w:rPr>
          <w:lang w:val="en-AE"/>
        </w:rPr>
        <w:t>hướng</w:t>
      </w:r>
      <w:proofErr w:type="spellEnd"/>
      <w:r w:rsidRPr="00CA6229">
        <w:rPr>
          <w:lang w:val="en-AE"/>
        </w:rPr>
        <w:t xml:space="preserve"> </w:t>
      </w:r>
      <w:proofErr w:type="spellStart"/>
      <w:r w:rsidRPr="00CA6229">
        <w:rPr>
          <w:lang w:val="en-AE"/>
        </w:rPr>
        <w:t>tăng</w:t>
      </w:r>
      <w:proofErr w:type="spellEnd"/>
      <w:r w:rsidRPr="00CA6229">
        <w:rPr>
          <w:lang w:val="en-AE"/>
        </w:rPr>
        <w:t xml:space="preserve"> </w:t>
      </w:r>
      <w:proofErr w:type="spellStart"/>
      <w:r w:rsidRPr="00CA6229">
        <w:rPr>
          <w:lang w:val="en-AE"/>
        </w:rPr>
        <w:t>trưởng</w:t>
      </w:r>
      <w:proofErr w:type="spellEnd"/>
      <w:r w:rsidRPr="00CA6229">
        <w:rPr>
          <w:lang w:val="en-AE"/>
        </w:rPr>
        <w:t xml:space="preserve"> </w:t>
      </w:r>
      <w:proofErr w:type="spellStart"/>
      <w:r w:rsidRPr="00CA6229">
        <w:rPr>
          <w:lang w:val="en-AE"/>
        </w:rPr>
        <w:t>xanh</w:t>
      </w:r>
      <w:proofErr w:type="spellEnd"/>
      <w:r w:rsidRPr="00CA6229">
        <w:rPr>
          <w:lang w:val="en-AE"/>
        </w:rPr>
        <w:t xml:space="preserve"> </w:t>
      </w:r>
      <w:proofErr w:type="spellStart"/>
      <w:r w:rsidRPr="00CA6229">
        <w:rPr>
          <w:lang w:val="en-AE"/>
        </w:rPr>
        <w:t>với</w:t>
      </w:r>
      <w:proofErr w:type="spellEnd"/>
      <w:r w:rsidRPr="00CA6229">
        <w:rPr>
          <w:lang w:val="en-AE"/>
        </w:rPr>
        <w:t xml:space="preserve"> </w:t>
      </w:r>
      <w:proofErr w:type="spellStart"/>
      <w:r w:rsidRPr="00CA6229">
        <w:rPr>
          <w:lang w:val="en-AE"/>
        </w:rPr>
        <w:lastRenderedPageBreak/>
        <w:t>tiềm</w:t>
      </w:r>
      <w:proofErr w:type="spellEnd"/>
      <w:r w:rsidRPr="00CA6229">
        <w:rPr>
          <w:lang w:val="en-AE"/>
        </w:rPr>
        <w:t xml:space="preserve"> </w:t>
      </w:r>
      <w:proofErr w:type="spellStart"/>
      <w:r w:rsidRPr="00CA6229">
        <w:rPr>
          <w:lang w:val="en-AE"/>
        </w:rPr>
        <w:t>năng</w:t>
      </w:r>
      <w:proofErr w:type="spellEnd"/>
      <w:r w:rsidRPr="00CA6229">
        <w:rPr>
          <w:lang w:val="en-AE"/>
        </w:rPr>
        <w:t xml:space="preserve"> </w:t>
      </w:r>
      <w:proofErr w:type="spellStart"/>
      <w:r w:rsidRPr="00CA6229">
        <w:rPr>
          <w:lang w:val="en-AE"/>
        </w:rPr>
        <w:t>thu</w:t>
      </w:r>
      <w:proofErr w:type="spellEnd"/>
      <w:r w:rsidRPr="00CA6229">
        <w:rPr>
          <w:lang w:val="en-AE"/>
        </w:rPr>
        <w:t xml:space="preserve"> </w:t>
      </w:r>
      <w:proofErr w:type="spellStart"/>
      <w:r w:rsidRPr="00CA6229">
        <w:rPr>
          <w:lang w:val="en-AE"/>
        </w:rPr>
        <w:t>từ</w:t>
      </w:r>
      <w:proofErr w:type="spellEnd"/>
      <w:r w:rsidRPr="00CA6229">
        <w:rPr>
          <w:lang w:val="en-AE"/>
        </w:rPr>
        <w:t xml:space="preserve"> </w:t>
      </w:r>
      <w:proofErr w:type="spellStart"/>
      <w:r w:rsidRPr="00CA6229">
        <w:rPr>
          <w:lang w:val="en-AE"/>
        </w:rPr>
        <w:t>thuế</w:t>
      </w:r>
      <w:proofErr w:type="spellEnd"/>
      <w:r w:rsidRPr="00CA6229">
        <w:rPr>
          <w:lang w:val="en-AE"/>
        </w:rPr>
        <w:t xml:space="preserve"> </w:t>
      </w:r>
      <w:proofErr w:type="spellStart"/>
      <w:r w:rsidRPr="00CA6229">
        <w:rPr>
          <w:lang w:val="en-AE"/>
        </w:rPr>
        <w:t>môi</w:t>
      </w:r>
      <w:proofErr w:type="spellEnd"/>
      <w:r w:rsidRPr="00CA6229">
        <w:rPr>
          <w:lang w:val="en-AE"/>
        </w:rPr>
        <w:t xml:space="preserve"> </w:t>
      </w:r>
      <w:proofErr w:type="spellStart"/>
      <w:r w:rsidRPr="00CA6229">
        <w:rPr>
          <w:lang w:val="en-AE"/>
        </w:rPr>
        <w:t>trường</w:t>
      </w:r>
      <w:proofErr w:type="spellEnd"/>
      <w:r w:rsidRPr="00CA6229">
        <w:rPr>
          <w:lang w:val="en-AE"/>
        </w:rPr>
        <w:t xml:space="preserve"> 500-800 </w:t>
      </w:r>
      <w:proofErr w:type="spellStart"/>
      <w:r w:rsidRPr="00CA6229">
        <w:rPr>
          <w:lang w:val="en-AE"/>
        </w:rPr>
        <w:t>tỷ</w:t>
      </w:r>
      <w:proofErr w:type="spellEnd"/>
      <w:r w:rsidRPr="00CA6229">
        <w:rPr>
          <w:lang w:val="en-AE"/>
        </w:rPr>
        <w:t xml:space="preserve"> Kip </w:t>
      </w:r>
      <w:proofErr w:type="spellStart"/>
      <w:r w:rsidRPr="00CA6229">
        <w:rPr>
          <w:lang w:val="en-AE"/>
        </w:rPr>
        <w:t>vào</w:t>
      </w:r>
      <w:proofErr w:type="spellEnd"/>
      <w:r w:rsidRPr="00CA6229">
        <w:rPr>
          <w:lang w:val="en-AE"/>
        </w:rPr>
        <w:t xml:space="preserve"> </w:t>
      </w:r>
      <w:proofErr w:type="spellStart"/>
      <w:r w:rsidRPr="00CA6229">
        <w:rPr>
          <w:lang w:val="en-AE"/>
        </w:rPr>
        <w:t>năm</w:t>
      </w:r>
      <w:proofErr w:type="spellEnd"/>
      <w:r w:rsidRPr="00CA6229">
        <w:rPr>
          <w:lang w:val="en-AE"/>
        </w:rPr>
        <w:t xml:space="preserve"> 2035.</w:t>
      </w:r>
    </w:p>
    <w:p w14:paraId="243ACE67" w14:textId="77777777" w:rsidR="00CA6229" w:rsidRPr="00CA6229" w:rsidRDefault="00CA6229">
      <w:pPr>
        <w:widowControl w:val="0"/>
        <w:numPr>
          <w:ilvl w:val="0"/>
          <w:numId w:val="3"/>
        </w:numPr>
        <w:tabs>
          <w:tab w:val="clear" w:pos="720"/>
          <w:tab w:val="left" w:pos="142"/>
          <w:tab w:val="num" w:pos="426"/>
        </w:tabs>
        <w:ind w:left="0" w:firstLine="0"/>
        <w:rPr>
          <w:lang w:val="en-AE"/>
        </w:rPr>
      </w:pPr>
      <w:proofErr w:type="spellStart"/>
      <w:r w:rsidRPr="00CA6229">
        <w:rPr>
          <w:lang w:val="en-AE"/>
        </w:rPr>
        <w:t>Dịch</w:t>
      </w:r>
      <w:proofErr w:type="spellEnd"/>
      <w:r w:rsidRPr="00CA6229">
        <w:rPr>
          <w:lang w:val="en-AE"/>
        </w:rPr>
        <w:t xml:space="preserve"> </w:t>
      </w:r>
      <w:proofErr w:type="spellStart"/>
      <w:r w:rsidRPr="00CA6229">
        <w:rPr>
          <w:lang w:val="en-AE"/>
        </w:rPr>
        <w:t>chuyển</w:t>
      </w:r>
      <w:proofErr w:type="spellEnd"/>
      <w:r w:rsidRPr="00CA6229">
        <w:rPr>
          <w:lang w:val="en-AE"/>
        </w:rPr>
        <w:t xml:space="preserve"> </w:t>
      </w:r>
      <w:proofErr w:type="spellStart"/>
      <w:r w:rsidRPr="00CA6229">
        <w:rPr>
          <w:lang w:val="en-AE"/>
        </w:rPr>
        <w:t>chuỗi</w:t>
      </w:r>
      <w:proofErr w:type="spellEnd"/>
      <w:r w:rsidRPr="00CA6229">
        <w:rPr>
          <w:lang w:val="en-AE"/>
        </w:rPr>
        <w:t xml:space="preserve"> </w:t>
      </w:r>
      <w:proofErr w:type="spellStart"/>
      <w:r w:rsidRPr="00CA6229">
        <w:rPr>
          <w:lang w:val="en-AE"/>
        </w:rPr>
        <w:t>cung</w:t>
      </w:r>
      <w:proofErr w:type="spellEnd"/>
      <w:r w:rsidRPr="00CA6229">
        <w:rPr>
          <w:lang w:val="en-AE"/>
        </w:rPr>
        <w:t xml:space="preserve"> </w:t>
      </w:r>
      <w:proofErr w:type="spellStart"/>
      <w:r w:rsidRPr="00CA6229">
        <w:rPr>
          <w:lang w:val="en-AE"/>
        </w:rPr>
        <w:t>ứng</w:t>
      </w:r>
      <w:proofErr w:type="spellEnd"/>
      <w:r w:rsidRPr="00CA6229">
        <w:rPr>
          <w:lang w:val="en-AE"/>
        </w:rPr>
        <w:t xml:space="preserve"> </w:t>
      </w:r>
      <w:proofErr w:type="spellStart"/>
      <w:r w:rsidRPr="00CA6229">
        <w:rPr>
          <w:lang w:val="en-AE"/>
        </w:rPr>
        <w:t>toàn</w:t>
      </w:r>
      <w:proofErr w:type="spellEnd"/>
      <w:r w:rsidRPr="00CA6229">
        <w:rPr>
          <w:lang w:val="en-AE"/>
        </w:rPr>
        <w:t xml:space="preserve"> </w:t>
      </w:r>
      <w:proofErr w:type="spellStart"/>
      <w:r w:rsidRPr="00CA6229">
        <w:rPr>
          <w:lang w:val="en-AE"/>
        </w:rPr>
        <w:t>cầu</w:t>
      </w:r>
      <w:proofErr w:type="spellEnd"/>
      <w:r w:rsidRPr="00CA6229">
        <w:rPr>
          <w:lang w:val="en-AE"/>
        </w:rPr>
        <w:t xml:space="preserve"> </w:t>
      </w:r>
      <w:proofErr w:type="spellStart"/>
      <w:r w:rsidRPr="00CA6229">
        <w:rPr>
          <w:lang w:val="en-AE"/>
        </w:rPr>
        <w:t>và</w:t>
      </w:r>
      <w:proofErr w:type="spellEnd"/>
      <w:r w:rsidRPr="00CA6229">
        <w:rPr>
          <w:lang w:val="en-AE"/>
        </w:rPr>
        <w:t xml:space="preserve"> </w:t>
      </w:r>
      <w:proofErr w:type="spellStart"/>
      <w:r w:rsidRPr="00CA6229">
        <w:rPr>
          <w:lang w:val="en-AE"/>
        </w:rPr>
        <w:t>các</w:t>
      </w:r>
      <w:proofErr w:type="spellEnd"/>
      <w:r w:rsidRPr="00CA6229">
        <w:rPr>
          <w:lang w:val="en-AE"/>
        </w:rPr>
        <w:t xml:space="preserve"> </w:t>
      </w:r>
      <w:proofErr w:type="spellStart"/>
      <w:r w:rsidRPr="00CA6229">
        <w:rPr>
          <w:lang w:val="en-AE"/>
        </w:rPr>
        <w:t>hiệp</w:t>
      </w:r>
      <w:proofErr w:type="spellEnd"/>
      <w:r w:rsidRPr="00CA6229">
        <w:rPr>
          <w:lang w:val="en-AE"/>
        </w:rPr>
        <w:t xml:space="preserve"> </w:t>
      </w:r>
      <w:proofErr w:type="spellStart"/>
      <w:r w:rsidRPr="00CA6229">
        <w:rPr>
          <w:lang w:val="en-AE"/>
        </w:rPr>
        <w:t>định</w:t>
      </w:r>
      <w:proofErr w:type="spellEnd"/>
      <w:r w:rsidRPr="00CA6229">
        <w:rPr>
          <w:lang w:val="en-AE"/>
        </w:rPr>
        <w:t xml:space="preserve"> </w:t>
      </w:r>
      <w:proofErr w:type="spellStart"/>
      <w:r w:rsidRPr="00CA6229">
        <w:rPr>
          <w:lang w:val="en-AE"/>
        </w:rPr>
        <w:t>thương</w:t>
      </w:r>
      <w:proofErr w:type="spellEnd"/>
      <w:r w:rsidRPr="00CA6229">
        <w:rPr>
          <w:lang w:val="en-AE"/>
        </w:rPr>
        <w:t xml:space="preserve"> </w:t>
      </w:r>
      <w:proofErr w:type="spellStart"/>
      <w:r w:rsidRPr="00CA6229">
        <w:rPr>
          <w:lang w:val="en-AE"/>
        </w:rPr>
        <w:t>mại</w:t>
      </w:r>
      <w:proofErr w:type="spellEnd"/>
      <w:r w:rsidRPr="00CA6229">
        <w:rPr>
          <w:lang w:val="en-AE"/>
        </w:rPr>
        <w:t xml:space="preserve"> </w:t>
      </w:r>
      <w:proofErr w:type="spellStart"/>
      <w:r w:rsidRPr="00CA6229">
        <w:rPr>
          <w:lang w:val="en-AE"/>
        </w:rPr>
        <w:t>tự</w:t>
      </w:r>
      <w:proofErr w:type="spellEnd"/>
      <w:r w:rsidRPr="00CA6229">
        <w:rPr>
          <w:lang w:val="en-AE"/>
        </w:rPr>
        <w:t xml:space="preserve"> do </w:t>
      </w:r>
      <w:proofErr w:type="spellStart"/>
      <w:r w:rsidRPr="00CA6229">
        <w:rPr>
          <w:lang w:val="en-AE"/>
        </w:rPr>
        <w:t>thế</w:t>
      </w:r>
      <w:proofErr w:type="spellEnd"/>
      <w:r w:rsidRPr="00CA6229">
        <w:rPr>
          <w:lang w:val="en-AE"/>
        </w:rPr>
        <w:t xml:space="preserve"> </w:t>
      </w:r>
      <w:proofErr w:type="spellStart"/>
      <w:r w:rsidRPr="00CA6229">
        <w:rPr>
          <w:lang w:val="en-AE"/>
        </w:rPr>
        <w:t>hệ</w:t>
      </w:r>
      <w:proofErr w:type="spellEnd"/>
      <w:r w:rsidRPr="00CA6229">
        <w:rPr>
          <w:lang w:val="en-AE"/>
        </w:rPr>
        <w:t xml:space="preserve"> </w:t>
      </w:r>
      <w:proofErr w:type="spellStart"/>
      <w:r w:rsidRPr="00CA6229">
        <w:rPr>
          <w:lang w:val="en-AE"/>
        </w:rPr>
        <w:t>mới</w:t>
      </w:r>
      <w:proofErr w:type="spellEnd"/>
      <w:r w:rsidRPr="00CA6229">
        <w:rPr>
          <w:lang w:val="en-AE"/>
        </w:rPr>
        <w:t>.</w:t>
      </w:r>
    </w:p>
    <w:p w14:paraId="798773B1"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4.2. Định </w:t>
      </w:r>
      <w:proofErr w:type="spellStart"/>
      <w:r w:rsidRPr="00C714FA">
        <w:rPr>
          <w:rFonts w:cs="Times New Roman"/>
          <w:b/>
          <w:bCs/>
          <w:szCs w:val="28"/>
          <w:lang w:val="en-AE"/>
        </w:rPr>
        <w:t>hướng</w:t>
      </w:r>
      <w:proofErr w:type="spellEnd"/>
      <w:r w:rsidRPr="00C714FA">
        <w:rPr>
          <w:rFonts w:cs="Times New Roman"/>
          <w:b/>
          <w:bCs/>
          <w:szCs w:val="28"/>
          <w:lang w:val="en-AE"/>
        </w:rPr>
        <w:t xml:space="preserve">, </w:t>
      </w:r>
      <w:proofErr w:type="spellStart"/>
      <w:r w:rsidRPr="00C714FA">
        <w:rPr>
          <w:rFonts w:cs="Times New Roman"/>
          <w:b/>
          <w:bCs/>
          <w:szCs w:val="28"/>
          <w:lang w:val="en-AE"/>
        </w:rPr>
        <w:t>quan</w:t>
      </w:r>
      <w:proofErr w:type="spellEnd"/>
      <w:r w:rsidRPr="00C714FA">
        <w:rPr>
          <w:rFonts w:cs="Times New Roman"/>
          <w:b/>
          <w:bCs/>
          <w:szCs w:val="28"/>
          <w:lang w:val="en-AE"/>
        </w:rPr>
        <w:t xml:space="preserve"> </w:t>
      </w:r>
      <w:proofErr w:type="spellStart"/>
      <w:r w:rsidRPr="00C714FA">
        <w:rPr>
          <w:rFonts w:cs="Times New Roman"/>
          <w:b/>
          <w:bCs/>
          <w:szCs w:val="28"/>
          <w:lang w:val="en-AE"/>
        </w:rPr>
        <w:t>điểm</w:t>
      </w:r>
      <w:proofErr w:type="spellEnd"/>
      <w:r w:rsidRPr="00C714FA">
        <w:rPr>
          <w:rFonts w:cs="Times New Roman"/>
          <w:b/>
          <w:bCs/>
          <w:szCs w:val="28"/>
          <w:lang w:val="en-AE"/>
        </w:rPr>
        <w:t xml:space="preserve"> </w:t>
      </w:r>
      <w:proofErr w:type="spellStart"/>
      <w:r w:rsidRPr="00C714FA">
        <w:rPr>
          <w:rFonts w:cs="Times New Roman"/>
          <w:b/>
          <w:bCs/>
          <w:szCs w:val="28"/>
          <w:lang w:val="en-AE"/>
        </w:rPr>
        <w:t>và</w:t>
      </w:r>
      <w:proofErr w:type="spellEnd"/>
      <w:r w:rsidRPr="00C714FA">
        <w:rPr>
          <w:rFonts w:cs="Times New Roman"/>
          <w:b/>
          <w:bCs/>
          <w:szCs w:val="28"/>
          <w:lang w:val="en-AE"/>
        </w:rPr>
        <w:t xml:space="preserve"> </w:t>
      </w:r>
      <w:proofErr w:type="spellStart"/>
      <w:r w:rsidRPr="00C714FA">
        <w:rPr>
          <w:rFonts w:cs="Times New Roman"/>
          <w:b/>
          <w:bCs/>
          <w:szCs w:val="28"/>
          <w:lang w:val="en-AE"/>
        </w:rPr>
        <w:t>mục</w:t>
      </w:r>
      <w:proofErr w:type="spellEnd"/>
      <w:r w:rsidRPr="00C714FA">
        <w:rPr>
          <w:rFonts w:cs="Times New Roman"/>
          <w:b/>
          <w:bCs/>
          <w:szCs w:val="28"/>
          <w:lang w:val="en-AE"/>
        </w:rPr>
        <w:t xml:space="preserve"> </w:t>
      </w:r>
      <w:proofErr w:type="spellStart"/>
      <w:r w:rsidRPr="00C714FA">
        <w:rPr>
          <w:rFonts w:cs="Times New Roman"/>
          <w:b/>
          <w:bCs/>
          <w:szCs w:val="28"/>
          <w:lang w:val="en-AE"/>
        </w:rPr>
        <w:t>tiêu</w:t>
      </w:r>
      <w:proofErr w:type="spellEnd"/>
      <w:r w:rsidRPr="00C714FA">
        <w:rPr>
          <w:rFonts w:cs="Times New Roman"/>
          <w:b/>
          <w:bCs/>
          <w:szCs w:val="28"/>
          <w:lang w:val="en-AE"/>
        </w:rPr>
        <w:t xml:space="preserve"> </w:t>
      </w:r>
      <w:proofErr w:type="spellStart"/>
      <w:r w:rsidRPr="00C714FA">
        <w:rPr>
          <w:rFonts w:cs="Times New Roman"/>
          <w:b/>
          <w:bCs/>
          <w:szCs w:val="28"/>
          <w:lang w:val="en-AE"/>
        </w:rPr>
        <w:t>đến</w:t>
      </w:r>
      <w:proofErr w:type="spellEnd"/>
      <w:r w:rsidRPr="00C714FA">
        <w:rPr>
          <w:rFonts w:cs="Times New Roman"/>
          <w:b/>
          <w:bCs/>
          <w:szCs w:val="28"/>
          <w:lang w:val="en-AE"/>
        </w:rPr>
        <w:t xml:space="preserve"> </w:t>
      </w:r>
      <w:proofErr w:type="spellStart"/>
      <w:r w:rsidRPr="00C714FA">
        <w:rPr>
          <w:rFonts w:cs="Times New Roman"/>
          <w:b/>
          <w:bCs/>
          <w:szCs w:val="28"/>
          <w:lang w:val="en-AE"/>
        </w:rPr>
        <w:t>năm</w:t>
      </w:r>
      <w:proofErr w:type="spellEnd"/>
      <w:r w:rsidRPr="00C714FA">
        <w:rPr>
          <w:rFonts w:cs="Times New Roman"/>
          <w:b/>
          <w:bCs/>
          <w:szCs w:val="28"/>
          <w:lang w:val="en-AE"/>
        </w:rPr>
        <w:t xml:space="preserve"> 2040</w:t>
      </w:r>
    </w:p>
    <w:p w14:paraId="3C247C98" w14:textId="77777777" w:rsidR="00CA6229" w:rsidRPr="00CA6229" w:rsidRDefault="00CA6229" w:rsidP="00CA6229">
      <w:pPr>
        <w:widowControl w:val="0"/>
        <w:rPr>
          <w:rFonts w:cs="Times New Roman"/>
          <w:szCs w:val="28"/>
          <w:lang w:val="en-AE"/>
        </w:rPr>
      </w:pPr>
      <w:r w:rsidRPr="00CA6229">
        <w:rPr>
          <w:rFonts w:cs="Times New Roman"/>
          <w:szCs w:val="28"/>
          <w:lang w:val="en-AE"/>
        </w:rPr>
        <w:t xml:space="preserve">Định </w:t>
      </w:r>
      <w:proofErr w:type="spellStart"/>
      <w:r w:rsidRPr="00CA6229">
        <w:rPr>
          <w:rFonts w:cs="Times New Roman"/>
          <w:szCs w:val="28"/>
          <w:lang w:val="en-AE"/>
        </w:rPr>
        <w:t>hướng</w:t>
      </w:r>
      <w:proofErr w:type="spellEnd"/>
      <w:r w:rsidRPr="00CA6229">
        <w:rPr>
          <w:rFonts w:cs="Times New Roman"/>
          <w:szCs w:val="28"/>
          <w:lang w:val="en-AE"/>
        </w:rPr>
        <w:t xml:space="preserve"> </w:t>
      </w:r>
      <w:proofErr w:type="spellStart"/>
      <w:r w:rsidRPr="00CA6229">
        <w:rPr>
          <w:rFonts w:cs="Times New Roman"/>
          <w:szCs w:val="28"/>
          <w:lang w:val="en-AE"/>
        </w:rPr>
        <w:t>chiến</w:t>
      </w:r>
      <w:proofErr w:type="spellEnd"/>
      <w:r w:rsidRPr="00CA6229">
        <w:rPr>
          <w:rFonts w:cs="Times New Roman"/>
          <w:szCs w:val="28"/>
          <w:lang w:val="en-AE"/>
        </w:rPr>
        <w:t xml:space="preserve"> </w:t>
      </w:r>
      <w:proofErr w:type="spellStart"/>
      <w:r w:rsidRPr="00CA6229">
        <w:rPr>
          <w:rFonts w:cs="Times New Roman"/>
          <w:szCs w:val="28"/>
          <w:lang w:val="en-AE"/>
        </w:rPr>
        <w:t>lược</w:t>
      </w:r>
      <w:proofErr w:type="spellEnd"/>
      <w:r w:rsidRPr="00CA6229">
        <w:rPr>
          <w:rFonts w:cs="Times New Roman"/>
          <w:szCs w:val="28"/>
          <w:lang w:val="en-AE"/>
        </w:rPr>
        <w:t xml:space="preserve">: (1) </w:t>
      </w:r>
      <w:proofErr w:type="spellStart"/>
      <w:r w:rsidRPr="00CA6229">
        <w:rPr>
          <w:rFonts w:cs="Times New Roman"/>
          <w:szCs w:val="28"/>
          <w:lang w:val="en-AE"/>
        </w:rPr>
        <w:t>Chuyển</w:t>
      </w:r>
      <w:proofErr w:type="spellEnd"/>
      <w:r w:rsidRPr="00CA6229">
        <w:rPr>
          <w:rFonts w:cs="Times New Roman"/>
          <w:szCs w:val="28"/>
          <w:lang w:val="en-AE"/>
        </w:rPr>
        <w:t xml:space="preserve"> </w:t>
      </w:r>
      <w:proofErr w:type="spellStart"/>
      <w:r w:rsidRPr="00CA6229">
        <w:rPr>
          <w:rFonts w:cs="Times New Roman"/>
          <w:szCs w:val="28"/>
          <w:lang w:val="en-AE"/>
        </w:rPr>
        <w:t>đổi</w:t>
      </w:r>
      <w:proofErr w:type="spellEnd"/>
      <w:r w:rsidRPr="00CA6229">
        <w:rPr>
          <w:rFonts w:cs="Times New Roman"/>
          <w:szCs w:val="28"/>
          <w:lang w:val="en-AE"/>
        </w:rPr>
        <w:t xml:space="preserve"> </w:t>
      </w:r>
      <w:proofErr w:type="spellStart"/>
      <w:r w:rsidRPr="00CA6229">
        <w:rPr>
          <w:rFonts w:cs="Times New Roman"/>
          <w:szCs w:val="28"/>
          <w:lang w:val="en-AE"/>
        </w:rPr>
        <w:t>mô</w:t>
      </w:r>
      <w:proofErr w:type="spellEnd"/>
      <w:r w:rsidRPr="00CA6229">
        <w:rPr>
          <w:rFonts w:cs="Times New Roman"/>
          <w:szCs w:val="28"/>
          <w:lang w:val="en-AE"/>
        </w:rPr>
        <w:t xml:space="preserve"> </w:t>
      </w:r>
      <w:proofErr w:type="spellStart"/>
      <w:r w:rsidRPr="00CA6229">
        <w:rPr>
          <w:rFonts w:cs="Times New Roman"/>
          <w:szCs w:val="28"/>
          <w:lang w:val="en-AE"/>
        </w:rPr>
        <w:t>hình</w:t>
      </w:r>
      <w:proofErr w:type="spellEnd"/>
      <w:r w:rsidRPr="00CA6229">
        <w:rPr>
          <w:rFonts w:cs="Times New Roman"/>
          <w:szCs w:val="28"/>
          <w:lang w:val="en-AE"/>
        </w:rPr>
        <w:t xml:space="preserve"> QLT </w:t>
      </w:r>
      <w:proofErr w:type="spellStart"/>
      <w:r w:rsidRPr="00CA6229">
        <w:rPr>
          <w:rFonts w:cs="Times New Roman"/>
          <w:szCs w:val="28"/>
          <w:lang w:val="en-AE"/>
        </w:rPr>
        <w:t>từ</w:t>
      </w:r>
      <w:proofErr w:type="spellEnd"/>
      <w:r w:rsidRPr="00CA6229">
        <w:rPr>
          <w:rFonts w:cs="Times New Roman"/>
          <w:szCs w:val="28"/>
          <w:lang w:val="en-AE"/>
        </w:rPr>
        <w:t xml:space="preserve"> </w:t>
      </w:r>
      <w:proofErr w:type="spellStart"/>
      <w:r w:rsidRPr="00CA6229">
        <w:rPr>
          <w:rFonts w:cs="Times New Roman"/>
          <w:szCs w:val="28"/>
          <w:lang w:val="en-AE"/>
        </w:rPr>
        <w:t>quản</w:t>
      </w:r>
      <w:proofErr w:type="spellEnd"/>
      <w:r w:rsidRPr="00CA6229">
        <w:rPr>
          <w:rFonts w:cs="Times New Roman"/>
          <w:szCs w:val="28"/>
          <w:lang w:val="en-AE"/>
        </w:rPr>
        <w:t xml:space="preserve"> </w:t>
      </w:r>
      <w:proofErr w:type="spellStart"/>
      <w:r w:rsidRPr="00CA6229">
        <w:rPr>
          <w:rFonts w:cs="Times New Roman"/>
          <w:szCs w:val="28"/>
          <w:lang w:val="en-AE"/>
        </w:rPr>
        <w:t>lý</w:t>
      </w:r>
      <w:proofErr w:type="spellEnd"/>
      <w:r w:rsidRPr="00CA6229">
        <w:rPr>
          <w:rFonts w:cs="Times New Roman"/>
          <w:szCs w:val="28"/>
          <w:lang w:val="en-AE"/>
        </w:rPr>
        <w:t xml:space="preserve"> </w:t>
      </w:r>
      <w:proofErr w:type="spellStart"/>
      <w:r w:rsidRPr="00CA6229">
        <w:rPr>
          <w:rFonts w:cs="Times New Roman"/>
          <w:szCs w:val="28"/>
          <w:lang w:val="en-AE"/>
        </w:rPr>
        <w:t>thủ</w:t>
      </w:r>
      <w:proofErr w:type="spellEnd"/>
      <w:r w:rsidRPr="00CA6229">
        <w:rPr>
          <w:rFonts w:cs="Times New Roman"/>
          <w:szCs w:val="28"/>
          <w:lang w:val="en-AE"/>
        </w:rPr>
        <w:t xml:space="preserve"> </w:t>
      </w:r>
      <w:proofErr w:type="spellStart"/>
      <w:r w:rsidRPr="00CA6229">
        <w:rPr>
          <w:rFonts w:cs="Times New Roman"/>
          <w:szCs w:val="28"/>
          <w:lang w:val="en-AE"/>
        </w:rPr>
        <w:t>công</w:t>
      </w:r>
      <w:proofErr w:type="spellEnd"/>
      <w:r w:rsidRPr="00CA6229">
        <w:rPr>
          <w:rFonts w:cs="Times New Roman"/>
          <w:szCs w:val="28"/>
          <w:lang w:val="en-AE"/>
        </w:rPr>
        <w:t xml:space="preserve"> sang </w:t>
      </w:r>
      <w:proofErr w:type="spellStart"/>
      <w:r w:rsidRPr="00CA6229">
        <w:rPr>
          <w:rFonts w:cs="Times New Roman"/>
          <w:szCs w:val="28"/>
          <w:lang w:val="en-AE"/>
        </w:rPr>
        <w:t>quản</w:t>
      </w:r>
      <w:proofErr w:type="spellEnd"/>
      <w:r w:rsidRPr="00CA6229">
        <w:rPr>
          <w:rFonts w:cs="Times New Roman"/>
          <w:szCs w:val="28"/>
          <w:lang w:val="en-AE"/>
        </w:rPr>
        <w:t xml:space="preserve"> </w:t>
      </w:r>
      <w:proofErr w:type="spellStart"/>
      <w:r w:rsidRPr="00CA6229">
        <w:rPr>
          <w:rFonts w:cs="Times New Roman"/>
          <w:szCs w:val="28"/>
          <w:lang w:val="en-AE"/>
        </w:rPr>
        <w:t>trị</w:t>
      </w:r>
      <w:proofErr w:type="spellEnd"/>
      <w:r w:rsidRPr="00CA6229">
        <w:rPr>
          <w:rFonts w:cs="Times New Roman"/>
          <w:szCs w:val="28"/>
          <w:lang w:val="en-AE"/>
        </w:rPr>
        <w:t xml:space="preserve"> </w:t>
      </w:r>
      <w:proofErr w:type="spellStart"/>
      <w:r w:rsidRPr="00CA6229">
        <w:rPr>
          <w:rFonts w:cs="Times New Roman"/>
          <w:szCs w:val="28"/>
          <w:lang w:val="en-AE"/>
        </w:rPr>
        <w:t>rủi</w:t>
      </w:r>
      <w:proofErr w:type="spellEnd"/>
      <w:r w:rsidRPr="00CA6229">
        <w:rPr>
          <w:rFonts w:cs="Times New Roman"/>
          <w:szCs w:val="28"/>
          <w:lang w:val="en-AE"/>
        </w:rPr>
        <w:t xml:space="preserve"> </w:t>
      </w:r>
      <w:proofErr w:type="spellStart"/>
      <w:r w:rsidRPr="00CA6229">
        <w:rPr>
          <w:rFonts w:cs="Times New Roman"/>
          <w:szCs w:val="28"/>
          <w:lang w:val="en-AE"/>
        </w:rPr>
        <w:t>ro</w:t>
      </w:r>
      <w:proofErr w:type="spellEnd"/>
      <w:r w:rsidRPr="00CA6229">
        <w:rPr>
          <w:rFonts w:cs="Times New Roman"/>
          <w:szCs w:val="28"/>
          <w:lang w:val="en-AE"/>
        </w:rPr>
        <w:t xml:space="preserve"> </w:t>
      </w:r>
      <w:proofErr w:type="spellStart"/>
      <w:r w:rsidRPr="00CA6229">
        <w:rPr>
          <w:rFonts w:cs="Times New Roman"/>
          <w:szCs w:val="28"/>
          <w:lang w:val="en-AE"/>
        </w:rPr>
        <w:t>dựa</w:t>
      </w:r>
      <w:proofErr w:type="spellEnd"/>
      <w:r w:rsidRPr="00CA6229">
        <w:rPr>
          <w:rFonts w:cs="Times New Roman"/>
          <w:szCs w:val="28"/>
          <w:lang w:val="en-AE"/>
        </w:rPr>
        <w:t xml:space="preserve"> </w:t>
      </w:r>
      <w:proofErr w:type="spellStart"/>
      <w:r w:rsidRPr="00CA6229">
        <w:rPr>
          <w:rFonts w:cs="Times New Roman"/>
          <w:szCs w:val="28"/>
          <w:lang w:val="en-AE"/>
        </w:rPr>
        <w:t>trên</w:t>
      </w:r>
      <w:proofErr w:type="spellEnd"/>
      <w:r w:rsidRPr="00CA6229">
        <w:rPr>
          <w:rFonts w:cs="Times New Roman"/>
          <w:szCs w:val="28"/>
          <w:lang w:val="en-AE"/>
        </w:rPr>
        <w:t xml:space="preserve"> </w:t>
      </w:r>
      <w:proofErr w:type="spellStart"/>
      <w:r w:rsidRPr="00CA6229">
        <w:rPr>
          <w:rFonts w:cs="Times New Roman"/>
          <w:szCs w:val="28"/>
          <w:lang w:val="en-AE"/>
        </w:rPr>
        <w:t>nền</w:t>
      </w:r>
      <w:proofErr w:type="spellEnd"/>
      <w:r w:rsidRPr="00CA6229">
        <w:rPr>
          <w:rFonts w:cs="Times New Roman"/>
          <w:szCs w:val="28"/>
          <w:lang w:val="en-AE"/>
        </w:rPr>
        <w:t xml:space="preserve"> </w:t>
      </w:r>
      <w:proofErr w:type="spellStart"/>
      <w:r w:rsidRPr="00CA6229">
        <w:rPr>
          <w:rFonts w:cs="Times New Roman"/>
          <w:szCs w:val="28"/>
          <w:lang w:val="en-AE"/>
        </w:rPr>
        <w:t>tảng</w:t>
      </w:r>
      <w:proofErr w:type="spellEnd"/>
      <w:r w:rsidRPr="00CA6229">
        <w:rPr>
          <w:rFonts w:cs="Times New Roman"/>
          <w:szCs w:val="28"/>
          <w:lang w:val="en-AE"/>
        </w:rPr>
        <w:t xml:space="preserve"> </w:t>
      </w:r>
      <w:proofErr w:type="spellStart"/>
      <w:r w:rsidRPr="00CA6229">
        <w:rPr>
          <w:rFonts w:cs="Times New Roman"/>
          <w:szCs w:val="28"/>
          <w:lang w:val="en-AE"/>
        </w:rPr>
        <w:t>dữ</w:t>
      </w:r>
      <w:proofErr w:type="spellEnd"/>
      <w:r w:rsidRPr="00CA6229">
        <w:rPr>
          <w:rFonts w:cs="Times New Roman"/>
          <w:szCs w:val="28"/>
          <w:lang w:val="en-AE"/>
        </w:rPr>
        <w:t xml:space="preserve"> </w:t>
      </w:r>
      <w:proofErr w:type="spellStart"/>
      <w:r w:rsidRPr="00CA6229">
        <w:rPr>
          <w:rFonts w:cs="Times New Roman"/>
          <w:szCs w:val="28"/>
          <w:lang w:val="en-AE"/>
        </w:rPr>
        <w:t>liệu</w:t>
      </w:r>
      <w:proofErr w:type="spellEnd"/>
      <w:r w:rsidRPr="00CA6229">
        <w:rPr>
          <w:rFonts w:cs="Times New Roman"/>
          <w:szCs w:val="28"/>
          <w:lang w:val="en-AE"/>
        </w:rPr>
        <w:t xml:space="preserve"> </w:t>
      </w:r>
      <w:proofErr w:type="spellStart"/>
      <w:r w:rsidRPr="00CA6229">
        <w:rPr>
          <w:rFonts w:cs="Times New Roman"/>
          <w:szCs w:val="28"/>
          <w:lang w:val="en-AE"/>
        </w:rPr>
        <w:t>số</w:t>
      </w:r>
      <w:proofErr w:type="spellEnd"/>
      <w:r w:rsidRPr="00CA6229">
        <w:rPr>
          <w:rFonts w:cs="Times New Roman"/>
          <w:szCs w:val="28"/>
          <w:lang w:val="en-AE"/>
        </w:rPr>
        <w:t xml:space="preserve">; (2) </w:t>
      </w:r>
      <w:proofErr w:type="spellStart"/>
      <w:r w:rsidRPr="00CA6229">
        <w:rPr>
          <w:rFonts w:cs="Times New Roman"/>
          <w:szCs w:val="28"/>
          <w:lang w:val="en-AE"/>
        </w:rPr>
        <w:t>Phát</w:t>
      </w:r>
      <w:proofErr w:type="spellEnd"/>
      <w:r w:rsidRPr="00CA6229">
        <w:rPr>
          <w:rFonts w:cs="Times New Roman"/>
          <w:szCs w:val="28"/>
          <w:lang w:val="en-AE"/>
        </w:rPr>
        <w:t xml:space="preserve"> </w:t>
      </w:r>
      <w:proofErr w:type="spellStart"/>
      <w:r w:rsidRPr="00CA6229">
        <w:rPr>
          <w:rFonts w:cs="Times New Roman"/>
          <w:szCs w:val="28"/>
          <w:lang w:val="en-AE"/>
        </w:rPr>
        <w:t>triển</w:t>
      </w:r>
      <w:proofErr w:type="spellEnd"/>
      <w:r w:rsidRPr="00CA6229">
        <w:rPr>
          <w:rFonts w:cs="Times New Roman"/>
          <w:szCs w:val="28"/>
          <w:lang w:val="en-AE"/>
        </w:rPr>
        <w:t xml:space="preserve"> </w:t>
      </w:r>
      <w:proofErr w:type="spellStart"/>
      <w:r w:rsidRPr="00CA6229">
        <w:rPr>
          <w:rFonts w:cs="Times New Roman"/>
          <w:szCs w:val="28"/>
          <w:lang w:val="en-AE"/>
        </w:rPr>
        <w:t>hệ</w:t>
      </w:r>
      <w:proofErr w:type="spellEnd"/>
      <w:r w:rsidRPr="00CA6229">
        <w:rPr>
          <w:rFonts w:cs="Times New Roman"/>
          <w:szCs w:val="28"/>
          <w:lang w:val="en-AE"/>
        </w:rPr>
        <w:t xml:space="preserve"> </w:t>
      </w:r>
      <w:proofErr w:type="spellStart"/>
      <w:r w:rsidRPr="00CA6229">
        <w:rPr>
          <w:rFonts w:cs="Times New Roman"/>
          <w:szCs w:val="28"/>
          <w:lang w:val="en-AE"/>
        </w:rPr>
        <w:t>thống</w:t>
      </w:r>
      <w:proofErr w:type="spellEnd"/>
      <w:r w:rsidRPr="00CA6229">
        <w:rPr>
          <w:rFonts w:cs="Times New Roman"/>
          <w:szCs w:val="28"/>
          <w:lang w:val="en-AE"/>
        </w:rPr>
        <w:t xml:space="preserve"> QLT </w:t>
      </w:r>
      <w:proofErr w:type="spellStart"/>
      <w:r w:rsidRPr="00CA6229">
        <w:rPr>
          <w:rFonts w:cs="Times New Roman"/>
          <w:szCs w:val="28"/>
          <w:lang w:val="en-AE"/>
        </w:rPr>
        <w:t>lấy</w:t>
      </w:r>
      <w:proofErr w:type="spellEnd"/>
      <w:r w:rsidRPr="00CA6229">
        <w:rPr>
          <w:rFonts w:cs="Times New Roman"/>
          <w:szCs w:val="28"/>
          <w:lang w:val="en-AE"/>
        </w:rPr>
        <w:t xml:space="preserve"> </w:t>
      </w:r>
      <w:proofErr w:type="spellStart"/>
      <w:r w:rsidRPr="00CA6229">
        <w:rPr>
          <w:rFonts w:cs="Times New Roman"/>
          <w:szCs w:val="28"/>
          <w:lang w:val="en-AE"/>
        </w:rPr>
        <w:t>người</w:t>
      </w:r>
      <w:proofErr w:type="spellEnd"/>
      <w:r w:rsidRPr="00CA6229">
        <w:rPr>
          <w:rFonts w:cs="Times New Roman"/>
          <w:szCs w:val="28"/>
          <w:lang w:val="en-AE"/>
        </w:rPr>
        <w:t xml:space="preserve"> </w:t>
      </w:r>
      <w:proofErr w:type="spellStart"/>
      <w:r w:rsidRPr="00CA6229">
        <w:rPr>
          <w:rFonts w:cs="Times New Roman"/>
          <w:szCs w:val="28"/>
          <w:lang w:val="en-AE"/>
        </w:rPr>
        <w:t>nộp</w:t>
      </w:r>
      <w:proofErr w:type="spellEnd"/>
      <w:r w:rsidRPr="00CA6229">
        <w:rPr>
          <w:rFonts w:cs="Times New Roman"/>
          <w:szCs w:val="28"/>
          <w:lang w:val="en-AE"/>
        </w:rPr>
        <w:t xml:space="preserve"> </w:t>
      </w:r>
      <w:proofErr w:type="spellStart"/>
      <w:r w:rsidRPr="00CA6229">
        <w:rPr>
          <w:rFonts w:cs="Times New Roman"/>
          <w:szCs w:val="28"/>
          <w:lang w:val="en-AE"/>
        </w:rPr>
        <w:t>thuế</w:t>
      </w:r>
      <w:proofErr w:type="spellEnd"/>
      <w:r w:rsidRPr="00CA6229">
        <w:rPr>
          <w:rFonts w:cs="Times New Roman"/>
          <w:szCs w:val="28"/>
          <w:lang w:val="en-AE"/>
        </w:rPr>
        <w:t xml:space="preserve"> </w:t>
      </w:r>
      <w:proofErr w:type="spellStart"/>
      <w:r w:rsidRPr="00CA6229">
        <w:rPr>
          <w:rFonts w:cs="Times New Roman"/>
          <w:szCs w:val="28"/>
          <w:lang w:val="en-AE"/>
        </w:rPr>
        <w:t>làm</w:t>
      </w:r>
      <w:proofErr w:type="spellEnd"/>
      <w:r w:rsidRPr="00CA6229">
        <w:rPr>
          <w:rFonts w:cs="Times New Roman"/>
          <w:szCs w:val="28"/>
          <w:lang w:val="en-AE"/>
        </w:rPr>
        <w:t xml:space="preserve"> </w:t>
      </w:r>
      <w:proofErr w:type="spellStart"/>
      <w:r w:rsidRPr="00CA6229">
        <w:rPr>
          <w:rFonts w:cs="Times New Roman"/>
          <w:szCs w:val="28"/>
          <w:lang w:val="en-AE"/>
        </w:rPr>
        <w:t>trung</w:t>
      </w:r>
      <w:proofErr w:type="spellEnd"/>
      <w:r w:rsidRPr="00CA6229">
        <w:rPr>
          <w:rFonts w:cs="Times New Roman"/>
          <w:szCs w:val="28"/>
          <w:lang w:val="en-AE"/>
        </w:rPr>
        <w:t xml:space="preserve"> </w:t>
      </w:r>
      <w:proofErr w:type="spellStart"/>
      <w:r w:rsidRPr="00CA6229">
        <w:rPr>
          <w:rFonts w:cs="Times New Roman"/>
          <w:szCs w:val="28"/>
          <w:lang w:val="en-AE"/>
        </w:rPr>
        <w:t>tâm</w:t>
      </w:r>
      <w:proofErr w:type="spellEnd"/>
      <w:r w:rsidRPr="00CA6229">
        <w:rPr>
          <w:rFonts w:cs="Times New Roman"/>
          <w:szCs w:val="28"/>
          <w:lang w:val="en-AE"/>
        </w:rPr>
        <w:t xml:space="preserve">; (3) </w:t>
      </w:r>
      <w:proofErr w:type="spellStart"/>
      <w:r w:rsidRPr="00CA6229">
        <w:rPr>
          <w:rFonts w:cs="Times New Roman"/>
          <w:szCs w:val="28"/>
          <w:lang w:val="en-AE"/>
        </w:rPr>
        <w:t>Xây</w:t>
      </w:r>
      <w:proofErr w:type="spellEnd"/>
      <w:r w:rsidRPr="00CA6229">
        <w:rPr>
          <w:rFonts w:cs="Times New Roman"/>
          <w:szCs w:val="28"/>
          <w:lang w:val="en-AE"/>
        </w:rPr>
        <w:t xml:space="preserve"> </w:t>
      </w:r>
      <w:proofErr w:type="spellStart"/>
      <w:r w:rsidRPr="00CA6229">
        <w:rPr>
          <w:rFonts w:cs="Times New Roman"/>
          <w:szCs w:val="28"/>
          <w:lang w:val="en-AE"/>
        </w:rPr>
        <w:t>dựng</w:t>
      </w:r>
      <w:proofErr w:type="spellEnd"/>
      <w:r w:rsidRPr="00CA6229">
        <w:rPr>
          <w:rFonts w:cs="Times New Roman"/>
          <w:szCs w:val="28"/>
          <w:lang w:val="en-AE"/>
        </w:rPr>
        <w:t xml:space="preserve"> </w:t>
      </w:r>
      <w:proofErr w:type="spellStart"/>
      <w:r w:rsidRPr="00CA6229">
        <w:rPr>
          <w:rFonts w:cs="Times New Roman"/>
          <w:szCs w:val="28"/>
          <w:lang w:val="en-AE"/>
        </w:rPr>
        <w:t>cơ</w:t>
      </w:r>
      <w:proofErr w:type="spellEnd"/>
      <w:r w:rsidRPr="00CA6229">
        <w:rPr>
          <w:rFonts w:cs="Times New Roman"/>
          <w:szCs w:val="28"/>
          <w:lang w:val="en-AE"/>
        </w:rPr>
        <w:t xml:space="preserve"> </w:t>
      </w:r>
      <w:proofErr w:type="spellStart"/>
      <w:r w:rsidRPr="00CA6229">
        <w:rPr>
          <w:rFonts w:cs="Times New Roman"/>
          <w:szCs w:val="28"/>
          <w:lang w:val="en-AE"/>
        </w:rPr>
        <w:t>quan</w:t>
      </w:r>
      <w:proofErr w:type="spellEnd"/>
      <w:r w:rsidRPr="00CA6229">
        <w:rPr>
          <w:rFonts w:cs="Times New Roman"/>
          <w:szCs w:val="28"/>
          <w:lang w:val="en-AE"/>
        </w:rPr>
        <w:t xml:space="preserve"> </w:t>
      </w:r>
      <w:proofErr w:type="spellStart"/>
      <w:r w:rsidRPr="00CA6229">
        <w:rPr>
          <w:rFonts w:cs="Times New Roman"/>
          <w:szCs w:val="28"/>
          <w:lang w:val="en-AE"/>
        </w:rPr>
        <w:t>thuế</w:t>
      </w:r>
      <w:proofErr w:type="spellEnd"/>
      <w:r w:rsidRPr="00CA6229">
        <w:rPr>
          <w:rFonts w:cs="Times New Roman"/>
          <w:szCs w:val="28"/>
          <w:lang w:val="en-AE"/>
        </w:rPr>
        <w:t xml:space="preserve"> </w:t>
      </w:r>
      <w:proofErr w:type="spellStart"/>
      <w:r w:rsidRPr="00CA6229">
        <w:rPr>
          <w:rFonts w:cs="Times New Roman"/>
          <w:szCs w:val="28"/>
          <w:lang w:val="en-AE"/>
        </w:rPr>
        <w:t>mở</w:t>
      </w:r>
      <w:proofErr w:type="spellEnd"/>
      <w:r w:rsidRPr="00CA6229">
        <w:rPr>
          <w:rFonts w:cs="Times New Roman"/>
          <w:szCs w:val="28"/>
          <w:lang w:val="en-AE"/>
        </w:rPr>
        <w:t xml:space="preserve"> </w:t>
      </w:r>
      <w:proofErr w:type="spellStart"/>
      <w:r w:rsidRPr="00CA6229">
        <w:rPr>
          <w:rFonts w:cs="Times New Roman"/>
          <w:szCs w:val="28"/>
          <w:lang w:val="en-AE"/>
        </w:rPr>
        <w:t>và</w:t>
      </w:r>
      <w:proofErr w:type="spellEnd"/>
      <w:r w:rsidRPr="00CA6229">
        <w:rPr>
          <w:rFonts w:cs="Times New Roman"/>
          <w:szCs w:val="28"/>
          <w:lang w:val="en-AE"/>
        </w:rPr>
        <w:t xml:space="preserve"> </w:t>
      </w:r>
      <w:proofErr w:type="spellStart"/>
      <w:r w:rsidRPr="00CA6229">
        <w:rPr>
          <w:rFonts w:cs="Times New Roman"/>
          <w:szCs w:val="28"/>
          <w:lang w:val="en-AE"/>
        </w:rPr>
        <w:t>tích</w:t>
      </w:r>
      <w:proofErr w:type="spellEnd"/>
      <w:r w:rsidRPr="00CA6229">
        <w:rPr>
          <w:rFonts w:cs="Times New Roman"/>
          <w:szCs w:val="28"/>
          <w:lang w:val="en-AE"/>
        </w:rPr>
        <w:t xml:space="preserve"> </w:t>
      </w:r>
      <w:proofErr w:type="spellStart"/>
      <w:r w:rsidRPr="00CA6229">
        <w:rPr>
          <w:rFonts w:cs="Times New Roman"/>
          <w:szCs w:val="28"/>
          <w:lang w:val="en-AE"/>
        </w:rPr>
        <w:t>hợp</w:t>
      </w:r>
      <w:proofErr w:type="spellEnd"/>
      <w:r w:rsidRPr="00CA6229">
        <w:rPr>
          <w:rFonts w:cs="Times New Roman"/>
          <w:szCs w:val="28"/>
          <w:lang w:val="en-AE"/>
        </w:rPr>
        <w:t xml:space="preserve">, </w:t>
      </w:r>
      <w:proofErr w:type="spellStart"/>
      <w:r w:rsidRPr="00CA6229">
        <w:rPr>
          <w:rFonts w:cs="Times New Roman"/>
          <w:szCs w:val="28"/>
          <w:lang w:val="en-AE"/>
        </w:rPr>
        <w:t>thích</w:t>
      </w:r>
      <w:proofErr w:type="spellEnd"/>
      <w:r w:rsidRPr="00CA6229">
        <w:rPr>
          <w:rFonts w:cs="Times New Roman"/>
          <w:szCs w:val="28"/>
          <w:lang w:val="en-AE"/>
        </w:rPr>
        <w:t xml:space="preserve"> </w:t>
      </w:r>
      <w:proofErr w:type="spellStart"/>
      <w:r w:rsidRPr="00CA6229">
        <w:rPr>
          <w:rFonts w:cs="Times New Roman"/>
          <w:szCs w:val="28"/>
          <w:lang w:val="en-AE"/>
        </w:rPr>
        <w:t>ứng</w:t>
      </w:r>
      <w:proofErr w:type="spellEnd"/>
      <w:r w:rsidRPr="00CA6229">
        <w:rPr>
          <w:rFonts w:cs="Times New Roman"/>
          <w:szCs w:val="28"/>
          <w:lang w:val="en-AE"/>
        </w:rPr>
        <w:t xml:space="preserve"> </w:t>
      </w:r>
      <w:proofErr w:type="spellStart"/>
      <w:r w:rsidRPr="00CA6229">
        <w:rPr>
          <w:rFonts w:cs="Times New Roman"/>
          <w:szCs w:val="28"/>
          <w:lang w:val="en-AE"/>
        </w:rPr>
        <w:t>và</w:t>
      </w:r>
      <w:proofErr w:type="spellEnd"/>
      <w:r w:rsidRPr="00CA6229">
        <w:rPr>
          <w:rFonts w:cs="Times New Roman"/>
          <w:szCs w:val="28"/>
          <w:lang w:val="en-AE"/>
        </w:rPr>
        <w:t xml:space="preserve"> </w:t>
      </w:r>
      <w:proofErr w:type="spellStart"/>
      <w:r w:rsidRPr="00CA6229">
        <w:rPr>
          <w:rFonts w:cs="Times New Roman"/>
          <w:szCs w:val="28"/>
          <w:lang w:val="en-AE"/>
        </w:rPr>
        <w:t>hội</w:t>
      </w:r>
      <w:proofErr w:type="spellEnd"/>
      <w:r w:rsidRPr="00CA6229">
        <w:rPr>
          <w:rFonts w:cs="Times New Roman"/>
          <w:szCs w:val="28"/>
          <w:lang w:val="en-AE"/>
        </w:rPr>
        <w:t xml:space="preserve"> </w:t>
      </w:r>
      <w:proofErr w:type="spellStart"/>
      <w:r w:rsidRPr="00CA6229">
        <w:rPr>
          <w:rFonts w:cs="Times New Roman"/>
          <w:szCs w:val="28"/>
          <w:lang w:val="en-AE"/>
        </w:rPr>
        <w:t>nhập</w:t>
      </w:r>
      <w:proofErr w:type="spellEnd"/>
      <w:r w:rsidRPr="00CA6229">
        <w:rPr>
          <w:rFonts w:cs="Times New Roman"/>
          <w:szCs w:val="28"/>
          <w:lang w:val="en-AE"/>
        </w:rPr>
        <w:t xml:space="preserve"> </w:t>
      </w:r>
      <w:proofErr w:type="spellStart"/>
      <w:r w:rsidRPr="00CA6229">
        <w:rPr>
          <w:rFonts w:cs="Times New Roman"/>
          <w:szCs w:val="28"/>
          <w:lang w:val="en-AE"/>
        </w:rPr>
        <w:t>sâu</w:t>
      </w:r>
      <w:proofErr w:type="spellEnd"/>
      <w:r w:rsidRPr="00CA6229">
        <w:rPr>
          <w:rFonts w:cs="Times New Roman"/>
          <w:szCs w:val="28"/>
          <w:lang w:val="en-AE"/>
        </w:rPr>
        <w:t xml:space="preserve"> </w:t>
      </w:r>
      <w:proofErr w:type="spellStart"/>
      <w:r w:rsidRPr="00CA6229">
        <w:rPr>
          <w:rFonts w:cs="Times New Roman"/>
          <w:szCs w:val="28"/>
          <w:lang w:val="en-AE"/>
        </w:rPr>
        <w:t>rộng</w:t>
      </w:r>
      <w:proofErr w:type="spellEnd"/>
      <w:r w:rsidRPr="00CA6229">
        <w:rPr>
          <w:rFonts w:cs="Times New Roman"/>
          <w:szCs w:val="28"/>
          <w:lang w:val="en-AE"/>
        </w:rPr>
        <w:t xml:space="preserve"> </w:t>
      </w:r>
      <w:proofErr w:type="spellStart"/>
      <w:r w:rsidRPr="00CA6229">
        <w:rPr>
          <w:rFonts w:cs="Times New Roman"/>
          <w:szCs w:val="28"/>
          <w:lang w:val="en-AE"/>
        </w:rPr>
        <w:t>với</w:t>
      </w:r>
      <w:proofErr w:type="spellEnd"/>
      <w:r w:rsidRPr="00CA6229">
        <w:rPr>
          <w:rFonts w:cs="Times New Roman"/>
          <w:szCs w:val="28"/>
          <w:lang w:val="en-AE"/>
        </w:rPr>
        <w:t xml:space="preserve"> </w:t>
      </w:r>
      <w:proofErr w:type="spellStart"/>
      <w:r w:rsidRPr="00CA6229">
        <w:rPr>
          <w:rFonts w:cs="Times New Roman"/>
          <w:szCs w:val="28"/>
          <w:lang w:val="en-AE"/>
        </w:rPr>
        <w:t>quốc</w:t>
      </w:r>
      <w:proofErr w:type="spellEnd"/>
      <w:r w:rsidRPr="00CA6229">
        <w:rPr>
          <w:rFonts w:cs="Times New Roman"/>
          <w:szCs w:val="28"/>
          <w:lang w:val="en-AE"/>
        </w:rPr>
        <w:t xml:space="preserve"> </w:t>
      </w:r>
      <w:proofErr w:type="spellStart"/>
      <w:r w:rsidRPr="00CA6229">
        <w:rPr>
          <w:rFonts w:cs="Times New Roman"/>
          <w:szCs w:val="28"/>
          <w:lang w:val="en-AE"/>
        </w:rPr>
        <w:t>tế</w:t>
      </w:r>
      <w:proofErr w:type="spellEnd"/>
      <w:r w:rsidRPr="00CA6229">
        <w:rPr>
          <w:rFonts w:cs="Times New Roman"/>
          <w:szCs w:val="28"/>
          <w:lang w:val="en-AE"/>
        </w:rPr>
        <w:t>.</w:t>
      </w:r>
    </w:p>
    <w:p w14:paraId="5ECC9C33" w14:textId="77777777" w:rsidR="00CA6229" w:rsidRPr="00CA6229" w:rsidRDefault="00CA6229" w:rsidP="00CA6229">
      <w:pPr>
        <w:widowControl w:val="0"/>
        <w:rPr>
          <w:rFonts w:cs="Times New Roman"/>
          <w:szCs w:val="28"/>
          <w:lang w:val="en-AE"/>
        </w:rPr>
      </w:pPr>
      <w:proofErr w:type="spellStart"/>
      <w:r w:rsidRPr="00CA6229">
        <w:rPr>
          <w:rFonts w:cs="Times New Roman"/>
          <w:szCs w:val="28"/>
          <w:lang w:val="en-AE"/>
        </w:rPr>
        <w:t>Mục</w:t>
      </w:r>
      <w:proofErr w:type="spellEnd"/>
      <w:r w:rsidRPr="00CA6229">
        <w:rPr>
          <w:rFonts w:cs="Times New Roman"/>
          <w:szCs w:val="28"/>
          <w:lang w:val="en-AE"/>
        </w:rPr>
        <w:t xml:space="preserve"> </w:t>
      </w:r>
      <w:proofErr w:type="spellStart"/>
      <w:r w:rsidRPr="00CA6229">
        <w:rPr>
          <w:rFonts w:cs="Times New Roman"/>
          <w:szCs w:val="28"/>
          <w:lang w:val="en-AE"/>
        </w:rPr>
        <w:t>tiêu</w:t>
      </w:r>
      <w:proofErr w:type="spellEnd"/>
      <w:r w:rsidRPr="00CA6229">
        <w:rPr>
          <w:rFonts w:cs="Times New Roman"/>
          <w:szCs w:val="28"/>
          <w:lang w:val="en-AE"/>
        </w:rPr>
        <w:t xml:space="preserve"> </w:t>
      </w:r>
      <w:proofErr w:type="spellStart"/>
      <w:r w:rsidRPr="00CA6229">
        <w:rPr>
          <w:rFonts w:cs="Times New Roman"/>
          <w:szCs w:val="28"/>
          <w:lang w:val="en-AE"/>
        </w:rPr>
        <w:t>cụ</w:t>
      </w:r>
      <w:proofErr w:type="spellEnd"/>
      <w:r w:rsidRPr="00CA6229">
        <w:rPr>
          <w:rFonts w:cs="Times New Roman"/>
          <w:szCs w:val="28"/>
          <w:lang w:val="en-AE"/>
        </w:rPr>
        <w:t xml:space="preserve"> </w:t>
      </w:r>
      <w:proofErr w:type="spellStart"/>
      <w:r w:rsidRPr="00CA6229">
        <w:rPr>
          <w:rFonts w:cs="Times New Roman"/>
          <w:szCs w:val="28"/>
          <w:lang w:val="en-AE"/>
        </w:rPr>
        <w:t>thể</w:t>
      </w:r>
      <w:proofErr w:type="spellEnd"/>
      <w:r w:rsidRPr="00CA6229">
        <w:rPr>
          <w:rFonts w:cs="Times New Roman"/>
          <w:szCs w:val="28"/>
          <w:lang w:val="en-AE"/>
        </w:rPr>
        <w:t xml:space="preserve"> </w:t>
      </w:r>
      <w:proofErr w:type="spellStart"/>
      <w:r w:rsidRPr="00CA6229">
        <w:rPr>
          <w:rFonts w:cs="Times New Roman"/>
          <w:szCs w:val="28"/>
          <w:lang w:val="en-AE"/>
        </w:rPr>
        <w:t>đến</w:t>
      </w:r>
      <w:proofErr w:type="spellEnd"/>
      <w:r w:rsidRPr="00CA6229">
        <w:rPr>
          <w:rFonts w:cs="Times New Roman"/>
          <w:szCs w:val="28"/>
          <w:lang w:val="en-AE"/>
        </w:rPr>
        <w:t xml:space="preserve"> </w:t>
      </w:r>
      <w:proofErr w:type="spellStart"/>
      <w:r w:rsidRPr="00CA6229">
        <w:rPr>
          <w:rFonts w:cs="Times New Roman"/>
          <w:szCs w:val="28"/>
          <w:lang w:val="en-AE"/>
        </w:rPr>
        <w:t>năm</w:t>
      </w:r>
      <w:proofErr w:type="spellEnd"/>
      <w:r w:rsidRPr="00CA6229">
        <w:rPr>
          <w:rFonts w:cs="Times New Roman"/>
          <w:szCs w:val="28"/>
          <w:lang w:val="en-AE"/>
        </w:rPr>
        <w:t xml:space="preserve"> 2040: </w:t>
      </w:r>
      <w:proofErr w:type="spellStart"/>
      <w:r w:rsidRPr="00CA6229">
        <w:rPr>
          <w:rFonts w:cs="Times New Roman"/>
          <w:szCs w:val="28"/>
          <w:lang w:val="en-AE"/>
        </w:rPr>
        <w:t>Tỷ</w:t>
      </w:r>
      <w:proofErr w:type="spellEnd"/>
      <w:r w:rsidRPr="00CA6229">
        <w:rPr>
          <w:rFonts w:cs="Times New Roman"/>
          <w:szCs w:val="28"/>
          <w:lang w:val="en-AE"/>
        </w:rPr>
        <w:t xml:space="preserve"> </w:t>
      </w:r>
      <w:proofErr w:type="spellStart"/>
      <w:r w:rsidRPr="00CA6229">
        <w:rPr>
          <w:rFonts w:cs="Times New Roman"/>
          <w:szCs w:val="28"/>
          <w:lang w:val="en-AE"/>
        </w:rPr>
        <w:t>lệ</w:t>
      </w:r>
      <w:proofErr w:type="spellEnd"/>
      <w:r w:rsidRPr="00CA6229">
        <w:rPr>
          <w:rFonts w:cs="Times New Roman"/>
          <w:szCs w:val="28"/>
          <w:lang w:val="en-AE"/>
        </w:rPr>
        <w:t xml:space="preserve"> </w:t>
      </w:r>
      <w:proofErr w:type="spellStart"/>
      <w:r w:rsidRPr="00CA6229">
        <w:rPr>
          <w:rFonts w:cs="Times New Roman"/>
          <w:szCs w:val="28"/>
          <w:lang w:val="en-AE"/>
        </w:rPr>
        <w:t>huy</w:t>
      </w:r>
      <w:proofErr w:type="spellEnd"/>
      <w:r w:rsidRPr="00CA6229">
        <w:rPr>
          <w:rFonts w:cs="Times New Roman"/>
          <w:szCs w:val="28"/>
          <w:lang w:val="en-AE"/>
        </w:rPr>
        <w:t xml:space="preserve"> </w:t>
      </w:r>
      <w:proofErr w:type="spellStart"/>
      <w:r w:rsidRPr="00CA6229">
        <w:rPr>
          <w:rFonts w:cs="Times New Roman"/>
          <w:szCs w:val="28"/>
          <w:lang w:val="en-AE"/>
        </w:rPr>
        <w:t>động</w:t>
      </w:r>
      <w:proofErr w:type="spellEnd"/>
      <w:r w:rsidRPr="00CA6229">
        <w:rPr>
          <w:rFonts w:cs="Times New Roman"/>
          <w:szCs w:val="28"/>
          <w:lang w:val="en-AE"/>
        </w:rPr>
        <w:t xml:space="preserve"> </w:t>
      </w:r>
      <w:proofErr w:type="spellStart"/>
      <w:r w:rsidRPr="00CA6229">
        <w:rPr>
          <w:rFonts w:cs="Times New Roman"/>
          <w:szCs w:val="28"/>
          <w:lang w:val="en-AE"/>
        </w:rPr>
        <w:t>thuế</w:t>
      </w:r>
      <w:proofErr w:type="spellEnd"/>
      <w:r w:rsidRPr="00CA6229">
        <w:rPr>
          <w:rFonts w:cs="Times New Roman"/>
          <w:szCs w:val="28"/>
          <w:lang w:val="en-AE"/>
        </w:rPr>
        <w:t xml:space="preserve">/GDP </w:t>
      </w:r>
      <w:proofErr w:type="spellStart"/>
      <w:r w:rsidRPr="00CA6229">
        <w:rPr>
          <w:rFonts w:cs="Times New Roman"/>
          <w:szCs w:val="28"/>
          <w:lang w:val="en-AE"/>
        </w:rPr>
        <w:t>đạt</w:t>
      </w:r>
      <w:proofErr w:type="spellEnd"/>
      <w:r w:rsidRPr="00CA6229">
        <w:rPr>
          <w:rFonts w:cs="Times New Roman"/>
          <w:szCs w:val="28"/>
          <w:lang w:val="en-AE"/>
        </w:rPr>
        <w:t xml:space="preserve"> </w:t>
      </w:r>
      <w:proofErr w:type="spellStart"/>
      <w:r w:rsidRPr="00CA6229">
        <w:rPr>
          <w:rFonts w:cs="Times New Roman"/>
          <w:szCs w:val="28"/>
          <w:lang w:val="en-AE"/>
        </w:rPr>
        <w:t>ít</w:t>
      </w:r>
      <w:proofErr w:type="spellEnd"/>
      <w:r w:rsidRPr="00CA6229">
        <w:rPr>
          <w:rFonts w:cs="Times New Roman"/>
          <w:szCs w:val="28"/>
          <w:lang w:val="en-AE"/>
        </w:rPr>
        <w:t xml:space="preserve"> </w:t>
      </w:r>
      <w:proofErr w:type="spellStart"/>
      <w:r w:rsidRPr="00CA6229">
        <w:rPr>
          <w:rFonts w:cs="Times New Roman"/>
          <w:szCs w:val="28"/>
          <w:lang w:val="en-AE"/>
        </w:rPr>
        <w:t>nhất</w:t>
      </w:r>
      <w:proofErr w:type="spellEnd"/>
      <w:r w:rsidRPr="00CA6229">
        <w:rPr>
          <w:rFonts w:cs="Times New Roman"/>
          <w:szCs w:val="28"/>
          <w:lang w:val="en-AE"/>
        </w:rPr>
        <w:t xml:space="preserve"> 20-22%. 100% </w:t>
      </w:r>
      <w:proofErr w:type="spellStart"/>
      <w:r w:rsidRPr="00CA6229">
        <w:rPr>
          <w:rFonts w:cs="Times New Roman"/>
          <w:szCs w:val="28"/>
          <w:lang w:val="en-AE"/>
        </w:rPr>
        <w:t>thủ</w:t>
      </w:r>
      <w:proofErr w:type="spellEnd"/>
      <w:r w:rsidRPr="00CA6229">
        <w:rPr>
          <w:rFonts w:cs="Times New Roman"/>
          <w:szCs w:val="28"/>
          <w:lang w:val="en-AE"/>
        </w:rPr>
        <w:t xml:space="preserve"> </w:t>
      </w:r>
      <w:proofErr w:type="spellStart"/>
      <w:r w:rsidRPr="00CA6229">
        <w:rPr>
          <w:rFonts w:cs="Times New Roman"/>
          <w:szCs w:val="28"/>
          <w:lang w:val="en-AE"/>
        </w:rPr>
        <w:t>tục</w:t>
      </w:r>
      <w:proofErr w:type="spellEnd"/>
      <w:r w:rsidRPr="00CA6229">
        <w:rPr>
          <w:rFonts w:cs="Times New Roman"/>
          <w:szCs w:val="28"/>
          <w:lang w:val="en-AE"/>
        </w:rPr>
        <w:t xml:space="preserve"> </w:t>
      </w:r>
      <w:proofErr w:type="spellStart"/>
      <w:r w:rsidRPr="00CA6229">
        <w:rPr>
          <w:rFonts w:cs="Times New Roman"/>
          <w:szCs w:val="28"/>
          <w:lang w:val="en-AE"/>
        </w:rPr>
        <w:t>hành</w:t>
      </w:r>
      <w:proofErr w:type="spellEnd"/>
      <w:r w:rsidRPr="00CA6229">
        <w:rPr>
          <w:rFonts w:cs="Times New Roman"/>
          <w:szCs w:val="28"/>
          <w:lang w:val="en-AE"/>
        </w:rPr>
        <w:t xml:space="preserve"> </w:t>
      </w:r>
      <w:proofErr w:type="spellStart"/>
      <w:r w:rsidRPr="00CA6229">
        <w:rPr>
          <w:rFonts w:cs="Times New Roman"/>
          <w:szCs w:val="28"/>
          <w:lang w:val="en-AE"/>
        </w:rPr>
        <w:t>chính</w:t>
      </w:r>
      <w:proofErr w:type="spellEnd"/>
      <w:r w:rsidRPr="00CA6229">
        <w:rPr>
          <w:rFonts w:cs="Times New Roman"/>
          <w:szCs w:val="28"/>
          <w:lang w:val="en-AE"/>
        </w:rPr>
        <w:t xml:space="preserve"> </w:t>
      </w:r>
      <w:proofErr w:type="spellStart"/>
      <w:r w:rsidRPr="00CA6229">
        <w:rPr>
          <w:rFonts w:cs="Times New Roman"/>
          <w:szCs w:val="28"/>
          <w:lang w:val="en-AE"/>
        </w:rPr>
        <w:t>thuế</w:t>
      </w:r>
      <w:proofErr w:type="spellEnd"/>
      <w:r w:rsidRPr="00CA6229">
        <w:rPr>
          <w:rFonts w:cs="Times New Roman"/>
          <w:szCs w:val="28"/>
          <w:lang w:val="en-AE"/>
        </w:rPr>
        <w:t xml:space="preserve"> </w:t>
      </w:r>
      <w:proofErr w:type="spellStart"/>
      <w:r w:rsidRPr="00CA6229">
        <w:rPr>
          <w:rFonts w:cs="Times New Roman"/>
          <w:szCs w:val="28"/>
          <w:lang w:val="en-AE"/>
        </w:rPr>
        <w:t>thực</w:t>
      </w:r>
      <w:proofErr w:type="spellEnd"/>
      <w:r w:rsidRPr="00CA6229">
        <w:rPr>
          <w:rFonts w:cs="Times New Roman"/>
          <w:szCs w:val="28"/>
          <w:lang w:val="en-AE"/>
        </w:rPr>
        <w:t xml:space="preserve"> </w:t>
      </w:r>
      <w:proofErr w:type="spellStart"/>
      <w:r w:rsidRPr="00CA6229">
        <w:rPr>
          <w:rFonts w:cs="Times New Roman"/>
          <w:szCs w:val="28"/>
          <w:lang w:val="en-AE"/>
        </w:rPr>
        <w:t>hiện</w:t>
      </w:r>
      <w:proofErr w:type="spellEnd"/>
      <w:r w:rsidRPr="00CA6229">
        <w:rPr>
          <w:rFonts w:cs="Times New Roman"/>
          <w:szCs w:val="28"/>
          <w:lang w:val="en-AE"/>
        </w:rPr>
        <w:t xml:space="preserve"> </w:t>
      </w:r>
      <w:proofErr w:type="spellStart"/>
      <w:r w:rsidRPr="00CA6229">
        <w:rPr>
          <w:rFonts w:cs="Times New Roman"/>
          <w:szCs w:val="28"/>
          <w:lang w:val="en-AE"/>
        </w:rPr>
        <w:t>trực</w:t>
      </w:r>
      <w:proofErr w:type="spellEnd"/>
      <w:r w:rsidRPr="00CA6229">
        <w:rPr>
          <w:rFonts w:cs="Times New Roman"/>
          <w:szCs w:val="28"/>
          <w:lang w:val="en-AE"/>
        </w:rPr>
        <w:t xml:space="preserve"> </w:t>
      </w:r>
      <w:proofErr w:type="spellStart"/>
      <w:r w:rsidRPr="00CA6229">
        <w:rPr>
          <w:rFonts w:cs="Times New Roman"/>
          <w:szCs w:val="28"/>
          <w:lang w:val="en-AE"/>
        </w:rPr>
        <w:t>tuyến</w:t>
      </w:r>
      <w:proofErr w:type="spellEnd"/>
      <w:r w:rsidRPr="00CA6229">
        <w:rPr>
          <w:rFonts w:cs="Times New Roman"/>
          <w:szCs w:val="28"/>
          <w:lang w:val="en-AE"/>
        </w:rPr>
        <w:t xml:space="preserve"> </w:t>
      </w:r>
      <w:proofErr w:type="spellStart"/>
      <w:r w:rsidRPr="00CA6229">
        <w:rPr>
          <w:rFonts w:cs="Times New Roman"/>
          <w:szCs w:val="28"/>
          <w:lang w:val="en-AE"/>
        </w:rPr>
        <w:t>mức</w:t>
      </w:r>
      <w:proofErr w:type="spellEnd"/>
      <w:r w:rsidRPr="00CA6229">
        <w:rPr>
          <w:rFonts w:cs="Times New Roman"/>
          <w:szCs w:val="28"/>
          <w:lang w:val="en-AE"/>
        </w:rPr>
        <w:t xml:space="preserve"> </w:t>
      </w:r>
      <w:proofErr w:type="spellStart"/>
      <w:r w:rsidRPr="00CA6229">
        <w:rPr>
          <w:rFonts w:cs="Times New Roman"/>
          <w:szCs w:val="28"/>
          <w:lang w:val="en-AE"/>
        </w:rPr>
        <w:t>độ</w:t>
      </w:r>
      <w:proofErr w:type="spellEnd"/>
      <w:r w:rsidRPr="00CA6229">
        <w:rPr>
          <w:rFonts w:cs="Times New Roman"/>
          <w:szCs w:val="28"/>
          <w:lang w:val="en-AE"/>
        </w:rPr>
        <w:t xml:space="preserve"> 4. </w:t>
      </w:r>
      <w:proofErr w:type="spellStart"/>
      <w:r w:rsidRPr="00CA6229">
        <w:rPr>
          <w:rFonts w:cs="Times New Roman"/>
          <w:szCs w:val="28"/>
          <w:lang w:val="en-AE"/>
        </w:rPr>
        <w:t>Chỉ</w:t>
      </w:r>
      <w:proofErr w:type="spellEnd"/>
      <w:r w:rsidRPr="00CA6229">
        <w:rPr>
          <w:rFonts w:cs="Times New Roman"/>
          <w:szCs w:val="28"/>
          <w:lang w:val="en-AE"/>
        </w:rPr>
        <w:t xml:space="preserve"> </w:t>
      </w:r>
      <w:proofErr w:type="spellStart"/>
      <w:r w:rsidRPr="00CA6229">
        <w:rPr>
          <w:rFonts w:cs="Times New Roman"/>
          <w:szCs w:val="28"/>
          <w:lang w:val="en-AE"/>
        </w:rPr>
        <w:t>số</w:t>
      </w:r>
      <w:proofErr w:type="spellEnd"/>
      <w:r w:rsidRPr="00CA6229">
        <w:rPr>
          <w:rFonts w:cs="Times New Roman"/>
          <w:szCs w:val="28"/>
          <w:lang w:val="en-AE"/>
        </w:rPr>
        <w:t xml:space="preserve"> </w:t>
      </w:r>
      <w:proofErr w:type="spellStart"/>
      <w:r w:rsidRPr="00CA6229">
        <w:rPr>
          <w:rFonts w:cs="Times New Roman"/>
          <w:szCs w:val="28"/>
          <w:lang w:val="en-AE"/>
        </w:rPr>
        <w:t>hài</w:t>
      </w:r>
      <w:proofErr w:type="spellEnd"/>
      <w:r w:rsidRPr="00CA6229">
        <w:rPr>
          <w:rFonts w:cs="Times New Roman"/>
          <w:szCs w:val="28"/>
          <w:lang w:val="en-AE"/>
        </w:rPr>
        <w:t xml:space="preserve"> </w:t>
      </w:r>
      <w:proofErr w:type="spellStart"/>
      <w:r w:rsidRPr="00CA6229">
        <w:rPr>
          <w:rFonts w:cs="Times New Roman"/>
          <w:szCs w:val="28"/>
          <w:lang w:val="en-AE"/>
        </w:rPr>
        <w:t>lòng</w:t>
      </w:r>
      <w:proofErr w:type="spellEnd"/>
      <w:r w:rsidRPr="00CA6229">
        <w:rPr>
          <w:rFonts w:cs="Times New Roman"/>
          <w:szCs w:val="28"/>
          <w:lang w:val="en-AE"/>
        </w:rPr>
        <w:t xml:space="preserve"> </w:t>
      </w:r>
      <w:proofErr w:type="spellStart"/>
      <w:r w:rsidRPr="00CA6229">
        <w:rPr>
          <w:rFonts w:cs="Times New Roman"/>
          <w:szCs w:val="28"/>
          <w:lang w:val="en-AE"/>
        </w:rPr>
        <w:t>của</w:t>
      </w:r>
      <w:proofErr w:type="spellEnd"/>
      <w:r w:rsidRPr="00CA6229">
        <w:rPr>
          <w:rFonts w:cs="Times New Roman"/>
          <w:szCs w:val="28"/>
          <w:lang w:val="en-AE"/>
        </w:rPr>
        <w:t xml:space="preserve"> NNT </w:t>
      </w:r>
      <w:proofErr w:type="spellStart"/>
      <w:r w:rsidRPr="00CA6229">
        <w:rPr>
          <w:rFonts w:cs="Times New Roman"/>
          <w:szCs w:val="28"/>
          <w:lang w:val="en-AE"/>
        </w:rPr>
        <w:t>đạt</w:t>
      </w:r>
      <w:proofErr w:type="spellEnd"/>
      <w:r w:rsidRPr="00CA6229">
        <w:rPr>
          <w:rFonts w:cs="Times New Roman"/>
          <w:szCs w:val="28"/>
          <w:lang w:val="en-AE"/>
        </w:rPr>
        <w:t xml:space="preserve"> </w:t>
      </w:r>
      <w:proofErr w:type="spellStart"/>
      <w:r w:rsidRPr="00CA6229">
        <w:rPr>
          <w:rFonts w:cs="Times New Roman"/>
          <w:szCs w:val="28"/>
          <w:lang w:val="en-AE"/>
        </w:rPr>
        <w:t>trên</w:t>
      </w:r>
      <w:proofErr w:type="spellEnd"/>
      <w:r w:rsidRPr="00CA6229">
        <w:rPr>
          <w:rFonts w:cs="Times New Roman"/>
          <w:szCs w:val="28"/>
          <w:lang w:val="en-AE"/>
        </w:rPr>
        <w:t xml:space="preserve"> 85%. Hoàn </w:t>
      </w:r>
      <w:proofErr w:type="spellStart"/>
      <w:r w:rsidRPr="00CA6229">
        <w:rPr>
          <w:rFonts w:cs="Times New Roman"/>
          <w:szCs w:val="28"/>
          <w:lang w:val="en-AE"/>
        </w:rPr>
        <w:t>thiện</w:t>
      </w:r>
      <w:proofErr w:type="spellEnd"/>
      <w:r w:rsidRPr="00CA6229">
        <w:rPr>
          <w:rFonts w:cs="Times New Roman"/>
          <w:szCs w:val="28"/>
          <w:lang w:val="en-AE"/>
        </w:rPr>
        <w:t xml:space="preserve"> </w:t>
      </w:r>
      <w:proofErr w:type="spellStart"/>
      <w:r w:rsidRPr="00CA6229">
        <w:rPr>
          <w:rFonts w:cs="Times New Roman"/>
          <w:szCs w:val="28"/>
          <w:lang w:val="en-AE"/>
        </w:rPr>
        <w:t>khung</w:t>
      </w:r>
      <w:proofErr w:type="spellEnd"/>
      <w:r w:rsidRPr="00CA6229">
        <w:rPr>
          <w:rFonts w:cs="Times New Roman"/>
          <w:szCs w:val="28"/>
          <w:lang w:val="en-AE"/>
        </w:rPr>
        <w:t xml:space="preserve"> </w:t>
      </w:r>
      <w:proofErr w:type="spellStart"/>
      <w:r w:rsidRPr="00CA6229">
        <w:rPr>
          <w:rFonts w:cs="Times New Roman"/>
          <w:szCs w:val="28"/>
          <w:lang w:val="en-AE"/>
        </w:rPr>
        <w:t>pháp</w:t>
      </w:r>
      <w:proofErr w:type="spellEnd"/>
      <w:r w:rsidRPr="00CA6229">
        <w:rPr>
          <w:rFonts w:cs="Times New Roman"/>
          <w:szCs w:val="28"/>
          <w:lang w:val="en-AE"/>
        </w:rPr>
        <w:t xml:space="preserve"> </w:t>
      </w:r>
      <w:proofErr w:type="spellStart"/>
      <w:r w:rsidRPr="00CA6229">
        <w:rPr>
          <w:rFonts w:cs="Times New Roman"/>
          <w:szCs w:val="28"/>
          <w:lang w:val="en-AE"/>
        </w:rPr>
        <w:t>lý</w:t>
      </w:r>
      <w:proofErr w:type="spellEnd"/>
      <w:r w:rsidRPr="00CA6229">
        <w:rPr>
          <w:rFonts w:cs="Times New Roman"/>
          <w:szCs w:val="28"/>
          <w:lang w:val="en-AE"/>
        </w:rPr>
        <w:t xml:space="preserve"> </w:t>
      </w:r>
      <w:proofErr w:type="spellStart"/>
      <w:r w:rsidRPr="00CA6229">
        <w:rPr>
          <w:rFonts w:cs="Times New Roman"/>
          <w:szCs w:val="28"/>
          <w:lang w:val="en-AE"/>
        </w:rPr>
        <w:t>hiện</w:t>
      </w:r>
      <w:proofErr w:type="spellEnd"/>
      <w:r w:rsidRPr="00CA6229">
        <w:rPr>
          <w:rFonts w:cs="Times New Roman"/>
          <w:szCs w:val="28"/>
          <w:lang w:val="en-AE"/>
        </w:rPr>
        <w:t xml:space="preserve"> </w:t>
      </w:r>
      <w:proofErr w:type="spellStart"/>
      <w:r w:rsidRPr="00CA6229">
        <w:rPr>
          <w:rFonts w:cs="Times New Roman"/>
          <w:szCs w:val="28"/>
          <w:lang w:val="en-AE"/>
        </w:rPr>
        <w:t>đại</w:t>
      </w:r>
      <w:proofErr w:type="spellEnd"/>
      <w:r w:rsidRPr="00CA6229">
        <w:rPr>
          <w:rFonts w:cs="Times New Roman"/>
          <w:szCs w:val="28"/>
          <w:lang w:val="en-AE"/>
        </w:rPr>
        <w:t xml:space="preserve">, </w:t>
      </w:r>
      <w:proofErr w:type="spellStart"/>
      <w:r w:rsidRPr="00CA6229">
        <w:rPr>
          <w:rFonts w:cs="Times New Roman"/>
          <w:szCs w:val="28"/>
          <w:lang w:val="en-AE"/>
        </w:rPr>
        <w:t>đồng</w:t>
      </w:r>
      <w:proofErr w:type="spellEnd"/>
      <w:r w:rsidRPr="00CA6229">
        <w:rPr>
          <w:rFonts w:cs="Times New Roman"/>
          <w:szCs w:val="28"/>
          <w:lang w:val="en-AE"/>
        </w:rPr>
        <w:t xml:space="preserve"> </w:t>
      </w:r>
      <w:proofErr w:type="spellStart"/>
      <w:r w:rsidRPr="00CA6229">
        <w:rPr>
          <w:rFonts w:cs="Times New Roman"/>
          <w:szCs w:val="28"/>
          <w:lang w:val="en-AE"/>
        </w:rPr>
        <w:t>bộ</w:t>
      </w:r>
      <w:proofErr w:type="spellEnd"/>
      <w:r w:rsidRPr="00CA6229">
        <w:rPr>
          <w:rFonts w:cs="Times New Roman"/>
          <w:szCs w:val="28"/>
          <w:lang w:val="en-AE"/>
        </w:rPr>
        <w:t xml:space="preserve"> </w:t>
      </w:r>
      <w:proofErr w:type="spellStart"/>
      <w:r w:rsidRPr="00CA6229">
        <w:rPr>
          <w:rFonts w:cs="Times New Roman"/>
          <w:szCs w:val="28"/>
          <w:lang w:val="en-AE"/>
        </w:rPr>
        <w:t>về</w:t>
      </w:r>
      <w:proofErr w:type="spellEnd"/>
      <w:r w:rsidRPr="00CA6229">
        <w:rPr>
          <w:rFonts w:cs="Times New Roman"/>
          <w:szCs w:val="28"/>
          <w:lang w:val="en-AE"/>
        </w:rPr>
        <w:t xml:space="preserve"> QLT.</w:t>
      </w:r>
    </w:p>
    <w:p w14:paraId="0DC02471" w14:textId="77777777" w:rsidR="00C714FA" w:rsidRPr="00C714FA" w:rsidRDefault="00C714FA" w:rsidP="00AF1258">
      <w:pPr>
        <w:widowControl w:val="0"/>
        <w:ind w:firstLine="0"/>
        <w:rPr>
          <w:rFonts w:cs="Times New Roman"/>
          <w:bCs/>
          <w:szCs w:val="28"/>
          <w:lang w:val="en-AE"/>
        </w:rPr>
      </w:pPr>
      <w:r w:rsidRPr="00C714FA">
        <w:rPr>
          <w:rFonts w:cs="Times New Roman"/>
          <w:b/>
          <w:bCs/>
          <w:szCs w:val="28"/>
          <w:lang w:val="en-AE"/>
        </w:rPr>
        <w:t xml:space="preserve">4.3. </w:t>
      </w:r>
      <w:proofErr w:type="spellStart"/>
      <w:r w:rsidRPr="00C714FA">
        <w:rPr>
          <w:rFonts w:cs="Times New Roman"/>
          <w:b/>
          <w:bCs/>
          <w:szCs w:val="28"/>
          <w:lang w:val="en-AE"/>
        </w:rPr>
        <w:t>Giải</w:t>
      </w:r>
      <w:proofErr w:type="spellEnd"/>
      <w:r w:rsidRPr="00C714FA">
        <w:rPr>
          <w:rFonts w:cs="Times New Roman"/>
          <w:b/>
          <w:bCs/>
          <w:szCs w:val="28"/>
          <w:lang w:val="en-AE"/>
        </w:rPr>
        <w:t xml:space="preserve"> </w:t>
      </w:r>
      <w:proofErr w:type="spellStart"/>
      <w:r w:rsidRPr="00C714FA">
        <w:rPr>
          <w:rFonts w:cs="Times New Roman"/>
          <w:b/>
          <w:bCs/>
          <w:szCs w:val="28"/>
          <w:lang w:val="en-AE"/>
        </w:rPr>
        <w:t>pháp</w:t>
      </w:r>
      <w:proofErr w:type="spellEnd"/>
      <w:r w:rsidRPr="00C714FA">
        <w:rPr>
          <w:rFonts w:cs="Times New Roman"/>
          <w:b/>
          <w:bCs/>
          <w:szCs w:val="28"/>
          <w:lang w:val="en-AE"/>
        </w:rPr>
        <w:t xml:space="preserve"> </w:t>
      </w:r>
      <w:proofErr w:type="spellStart"/>
      <w:r w:rsidRPr="00C714FA">
        <w:rPr>
          <w:rFonts w:cs="Times New Roman"/>
          <w:b/>
          <w:bCs/>
          <w:szCs w:val="28"/>
          <w:lang w:val="en-AE"/>
        </w:rPr>
        <w:t>hoàn</w:t>
      </w:r>
      <w:proofErr w:type="spellEnd"/>
      <w:r w:rsidRPr="00C714FA">
        <w:rPr>
          <w:rFonts w:cs="Times New Roman"/>
          <w:b/>
          <w:bCs/>
          <w:szCs w:val="28"/>
          <w:lang w:val="en-AE"/>
        </w:rPr>
        <w:t xml:space="preserve"> </w:t>
      </w:r>
      <w:proofErr w:type="spellStart"/>
      <w:r w:rsidRPr="00C714FA">
        <w:rPr>
          <w:rFonts w:cs="Times New Roman"/>
          <w:b/>
          <w:bCs/>
          <w:szCs w:val="28"/>
          <w:lang w:val="en-AE"/>
        </w:rPr>
        <w:t>thiện</w:t>
      </w:r>
      <w:proofErr w:type="spellEnd"/>
    </w:p>
    <w:p w14:paraId="2191CFAC"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Nhóm</w:t>
      </w:r>
      <w:proofErr w:type="spellEnd"/>
      <w:r w:rsidRPr="00A10D8F">
        <w:rPr>
          <w:rFonts w:cs="Times New Roman"/>
          <w:b/>
          <w:bCs/>
          <w:szCs w:val="28"/>
          <w:lang w:val="en-AE"/>
        </w:rPr>
        <w:t xml:space="preserve"> 1: Hoàn </w:t>
      </w:r>
      <w:proofErr w:type="spellStart"/>
      <w:r w:rsidRPr="00A10D8F">
        <w:rPr>
          <w:rFonts w:cs="Times New Roman"/>
          <w:b/>
          <w:bCs/>
          <w:szCs w:val="28"/>
          <w:lang w:val="en-AE"/>
        </w:rPr>
        <w:t>thiện</w:t>
      </w:r>
      <w:proofErr w:type="spellEnd"/>
      <w:r w:rsidRPr="00A10D8F">
        <w:rPr>
          <w:rFonts w:cs="Times New Roman"/>
          <w:b/>
          <w:bCs/>
          <w:szCs w:val="28"/>
          <w:lang w:val="en-AE"/>
        </w:rPr>
        <w:t xml:space="preserve"> </w:t>
      </w:r>
      <w:proofErr w:type="spellStart"/>
      <w:r w:rsidRPr="00A10D8F">
        <w:rPr>
          <w:rFonts w:cs="Times New Roman"/>
          <w:b/>
          <w:bCs/>
          <w:szCs w:val="28"/>
          <w:lang w:val="en-AE"/>
        </w:rPr>
        <w:t>thể</w:t>
      </w:r>
      <w:proofErr w:type="spellEnd"/>
      <w:r w:rsidRPr="00A10D8F">
        <w:rPr>
          <w:rFonts w:cs="Times New Roman"/>
          <w:b/>
          <w:bCs/>
          <w:szCs w:val="28"/>
          <w:lang w:val="en-AE"/>
        </w:rPr>
        <w:t xml:space="preserve"> </w:t>
      </w:r>
      <w:proofErr w:type="spellStart"/>
      <w:r w:rsidRPr="00A10D8F">
        <w:rPr>
          <w:rFonts w:cs="Times New Roman"/>
          <w:b/>
          <w:bCs/>
          <w:szCs w:val="28"/>
          <w:lang w:val="en-AE"/>
        </w:rPr>
        <w:t>chế</w:t>
      </w:r>
      <w:proofErr w:type="spellEnd"/>
      <w:r w:rsidRPr="00A10D8F">
        <w:rPr>
          <w:rFonts w:cs="Times New Roman"/>
          <w:b/>
          <w:bCs/>
          <w:szCs w:val="28"/>
          <w:lang w:val="en-AE"/>
        </w:rPr>
        <w:t xml:space="preserve">, </w:t>
      </w:r>
      <w:proofErr w:type="spellStart"/>
      <w:r w:rsidRPr="00A10D8F">
        <w:rPr>
          <w:rFonts w:cs="Times New Roman"/>
          <w:b/>
          <w:bCs/>
          <w:szCs w:val="28"/>
          <w:lang w:val="en-AE"/>
        </w:rPr>
        <w:t>chính</w:t>
      </w:r>
      <w:proofErr w:type="spellEnd"/>
      <w:r w:rsidRPr="00A10D8F">
        <w:rPr>
          <w:rFonts w:cs="Times New Roman"/>
          <w:b/>
          <w:bCs/>
          <w:szCs w:val="28"/>
          <w:lang w:val="en-AE"/>
        </w:rPr>
        <w:t xml:space="preserve"> </w:t>
      </w:r>
      <w:proofErr w:type="spellStart"/>
      <w:r w:rsidRPr="00A10D8F">
        <w:rPr>
          <w:rFonts w:cs="Times New Roman"/>
          <w:b/>
          <w:bCs/>
          <w:szCs w:val="28"/>
          <w:lang w:val="en-AE"/>
        </w:rPr>
        <w:t>sách</w:t>
      </w:r>
      <w:proofErr w:type="spellEnd"/>
      <w:r w:rsidRPr="00A10D8F">
        <w:rPr>
          <w:rFonts w:cs="Times New Roman"/>
          <w:b/>
          <w:bCs/>
          <w:szCs w:val="28"/>
          <w:lang w:val="en-AE"/>
        </w:rPr>
        <w:t xml:space="preserve"> </w:t>
      </w:r>
      <w:proofErr w:type="spellStart"/>
      <w:r w:rsidRPr="00A10D8F">
        <w:rPr>
          <w:rFonts w:cs="Times New Roman"/>
          <w:b/>
          <w:bCs/>
          <w:szCs w:val="28"/>
          <w:lang w:val="en-AE"/>
        </w:rPr>
        <w:t>và</w:t>
      </w:r>
      <w:proofErr w:type="spellEnd"/>
      <w:r w:rsidRPr="00A10D8F">
        <w:rPr>
          <w:rFonts w:cs="Times New Roman"/>
          <w:b/>
          <w:bCs/>
          <w:szCs w:val="28"/>
          <w:lang w:val="en-AE"/>
        </w:rPr>
        <w:t xml:space="preserve"> </w:t>
      </w:r>
      <w:proofErr w:type="spellStart"/>
      <w:r w:rsidRPr="00A10D8F">
        <w:rPr>
          <w:rFonts w:cs="Times New Roman"/>
          <w:b/>
          <w:bCs/>
          <w:szCs w:val="28"/>
          <w:lang w:val="en-AE"/>
        </w:rPr>
        <w:t>khung</w:t>
      </w:r>
      <w:proofErr w:type="spellEnd"/>
      <w:r w:rsidRPr="00A10D8F">
        <w:rPr>
          <w:rFonts w:cs="Times New Roman"/>
          <w:b/>
          <w:bCs/>
          <w:szCs w:val="28"/>
          <w:lang w:val="en-AE"/>
        </w:rPr>
        <w:t xml:space="preserve"> </w:t>
      </w:r>
      <w:proofErr w:type="spellStart"/>
      <w:r w:rsidRPr="00A10D8F">
        <w:rPr>
          <w:rFonts w:cs="Times New Roman"/>
          <w:b/>
          <w:bCs/>
          <w:szCs w:val="28"/>
          <w:lang w:val="en-AE"/>
        </w:rPr>
        <w:t>pháp</w:t>
      </w:r>
      <w:proofErr w:type="spellEnd"/>
      <w:r w:rsidRPr="00A10D8F">
        <w:rPr>
          <w:rFonts w:cs="Times New Roman"/>
          <w:b/>
          <w:bCs/>
          <w:szCs w:val="28"/>
          <w:lang w:val="en-AE"/>
        </w:rPr>
        <w:t xml:space="preserve"> </w:t>
      </w:r>
      <w:proofErr w:type="spellStart"/>
      <w:r w:rsidRPr="00A10D8F">
        <w:rPr>
          <w:rFonts w:cs="Times New Roman"/>
          <w:b/>
          <w:bCs/>
          <w:szCs w:val="28"/>
          <w:lang w:val="en-AE"/>
        </w:rPr>
        <w:t>lý</w:t>
      </w:r>
      <w:proofErr w:type="spellEnd"/>
    </w:p>
    <w:p w14:paraId="60B7D1B6"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4.3.1.1. </w:t>
      </w:r>
      <w:proofErr w:type="spellStart"/>
      <w:r w:rsidRPr="00A10D8F">
        <w:rPr>
          <w:rFonts w:cs="Times New Roman"/>
          <w:i/>
          <w:iCs/>
          <w:szCs w:val="28"/>
          <w:lang w:val="en-AE"/>
        </w:rPr>
        <w:t>Rà</w:t>
      </w:r>
      <w:proofErr w:type="spellEnd"/>
      <w:r w:rsidRPr="00A10D8F">
        <w:rPr>
          <w:rFonts w:cs="Times New Roman"/>
          <w:i/>
          <w:iCs/>
          <w:szCs w:val="28"/>
          <w:lang w:val="en-AE"/>
        </w:rPr>
        <w:t xml:space="preserve"> </w:t>
      </w:r>
      <w:proofErr w:type="spellStart"/>
      <w:r w:rsidRPr="00A10D8F">
        <w:rPr>
          <w:rFonts w:cs="Times New Roman"/>
          <w:i/>
          <w:iCs/>
          <w:szCs w:val="28"/>
          <w:lang w:val="en-AE"/>
        </w:rPr>
        <w:t>soát</w:t>
      </w:r>
      <w:proofErr w:type="spellEnd"/>
      <w:r w:rsidRPr="00A10D8F">
        <w:rPr>
          <w:rFonts w:cs="Times New Roman"/>
          <w:i/>
          <w:iCs/>
          <w:szCs w:val="28"/>
          <w:lang w:val="en-AE"/>
        </w:rPr>
        <w:t xml:space="preserve">, </w:t>
      </w:r>
      <w:proofErr w:type="spellStart"/>
      <w:r w:rsidRPr="00A10D8F">
        <w:rPr>
          <w:rFonts w:cs="Times New Roman"/>
          <w:i/>
          <w:iCs/>
          <w:szCs w:val="28"/>
          <w:lang w:val="en-AE"/>
        </w:rPr>
        <w:t>hệ</w:t>
      </w:r>
      <w:proofErr w:type="spellEnd"/>
      <w:r w:rsidRPr="00A10D8F">
        <w:rPr>
          <w:rFonts w:cs="Times New Roman"/>
          <w:i/>
          <w:iCs/>
          <w:szCs w:val="28"/>
          <w:lang w:val="en-AE"/>
        </w:rPr>
        <w:t xml:space="preserve"> </w:t>
      </w:r>
      <w:proofErr w:type="spellStart"/>
      <w:r w:rsidRPr="00A10D8F">
        <w:rPr>
          <w:rFonts w:cs="Times New Roman"/>
          <w:i/>
          <w:iCs/>
          <w:szCs w:val="28"/>
          <w:lang w:val="en-AE"/>
        </w:rPr>
        <w:t>thống</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nâng</w:t>
      </w:r>
      <w:proofErr w:type="spellEnd"/>
      <w:r w:rsidRPr="00A10D8F">
        <w:rPr>
          <w:rFonts w:cs="Times New Roman"/>
          <w:i/>
          <w:iCs/>
          <w:szCs w:val="28"/>
          <w:lang w:val="en-AE"/>
        </w:rPr>
        <w:t xml:space="preserve"> </w:t>
      </w:r>
      <w:proofErr w:type="spellStart"/>
      <w:r w:rsidRPr="00A10D8F">
        <w:rPr>
          <w:rFonts w:cs="Times New Roman"/>
          <w:i/>
          <w:iCs/>
          <w:szCs w:val="28"/>
          <w:lang w:val="en-AE"/>
        </w:rPr>
        <w:t>cao</w:t>
      </w:r>
      <w:proofErr w:type="spellEnd"/>
      <w:r w:rsidRPr="00A10D8F">
        <w:rPr>
          <w:rFonts w:cs="Times New Roman"/>
          <w:i/>
          <w:iCs/>
          <w:szCs w:val="28"/>
          <w:lang w:val="en-AE"/>
        </w:rPr>
        <w:t xml:space="preserve"> </w:t>
      </w:r>
      <w:proofErr w:type="spellStart"/>
      <w:r w:rsidRPr="00A10D8F">
        <w:rPr>
          <w:rFonts w:cs="Times New Roman"/>
          <w:i/>
          <w:iCs/>
          <w:szCs w:val="28"/>
          <w:lang w:val="en-AE"/>
        </w:rPr>
        <w:t>tính</w:t>
      </w:r>
      <w:proofErr w:type="spellEnd"/>
      <w:r w:rsidRPr="00A10D8F">
        <w:rPr>
          <w:rFonts w:cs="Times New Roman"/>
          <w:i/>
          <w:iCs/>
          <w:szCs w:val="28"/>
          <w:lang w:val="en-AE"/>
        </w:rPr>
        <w:t xml:space="preserve"> </w:t>
      </w:r>
      <w:proofErr w:type="spellStart"/>
      <w:r w:rsidRPr="00A10D8F">
        <w:rPr>
          <w:rFonts w:cs="Times New Roman"/>
          <w:i/>
          <w:iCs/>
          <w:szCs w:val="28"/>
          <w:lang w:val="en-AE"/>
        </w:rPr>
        <w:t>đồng</w:t>
      </w:r>
      <w:proofErr w:type="spellEnd"/>
      <w:r w:rsidRPr="00A10D8F">
        <w:rPr>
          <w:rFonts w:cs="Times New Roman"/>
          <w:i/>
          <w:iCs/>
          <w:szCs w:val="28"/>
          <w:lang w:val="en-AE"/>
        </w:rPr>
        <w:t xml:space="preserve"> </w:t>
      </w:r>
      <w:proofErr w:type="spellStart"/>
      <w:r w:rsidRPr="00A10D8F">
        <w:rPr>
          <w:rFonts w:cs="Times New Roman"/>
          <w:i/>
          <w:iCs/>
          <w:szCs w:val="28"/>
          <w:lang w:val="en-AE"/>
        </w:rPr>
        <w:t>bộ</w:t>
      </w:r>
      <w:proofErr w:type="spellEnd"/>
      <w:r w:rsidRPr="00A10D8F">
        <w:rPr>
          <w:rFonts w:cs="Times New Roman"/>
          <w:i/>
          <w:iCs/>
          <w:szCs w:val="28"/>
          <w:lang w:val="en-AE"/>
        </w:rPr>
        <w:t xml:space="preserve">, </w:t>
      </w:r>
      <w:proofErr w:type="spellStart"/>
      <w:r w:rsidRPr="00A10D8F">
        <w:rPr>
          <w:rFonts w:cs="Times New Roman"/>
          <w:i/>
          <w:iCs/>
          <w:szCs w:val="28"/>
          <w:lang w:val="en-AE"/>
        </w:rPr>
        <w:t>minh</w:t>
      </w:r>
      <w:proofErr w:type="spellEnd"/>
      <w:r w:rsidRPr="00A10D8F">
        <w:rPr>
          <w:rFonts w:cs="Times New Roman"/>
          <w:i/>
          <w:iCs/>
          <w:szCs w:val="28"/>
          <w:lang w:val="en-AE"/>
        </w:rPr>
        <w:t xml:space="preserve"> </w:t>
      </w:r>
      <w:proofErr w:type="spellStart"/>
      <w:r w:rsidRPr="00A10D8F">
        <w:rPr>
          <w:rFonts w:cs="Times New Roman"/>
          <w:i/>
          <w:iCs/>
          <w:szCs w:val="28"/>
          <w:lang w:val="en-AE"/>
        </w:rPr>
        <w:t>bạch</w:t>
      </w:r>
      <w:proofErr w:type="spellEnd"/>
      <w:r w:rsidRPr="00A10D8F">
        <w:rPr>
          <w:rFonts w:cs="Times New Roman"/>
          <w:i/>
          <w:iCs/>
          <w:szCs w:val="28"/>
          <w:lang w:val="en-AE"/>
        </w:rPr>
        <w:t xml:space="preserve"> </w:t>
      </w:r>
      <w:proofErr w:type="spellStart"/>
      <w:r w:rsidRPr="00A10D8F">
        <w:rPr>
          <w:rFonts w:cs="Times New Roman"/>
          <w:i/>
          <w:iCs/>
          <w:szCs w:val="28"/>
          <w:lang w:val="en-AE"/>
        </w:rPr>
        <w:t>của</w:t>
      </w:r>
      <w:proofErr w:type="spellEnd"/>
      <w:r w:rsidRPr="00A10D8F">
        <w:rPr>
          <w:rFonts w:cs="Times New Roman"/>
          <w:i/>
          <w:iCs/>
          <w:szCs w:val="28"/>
          <w:lang w:val="en-AE"/>
        </w:rPr>
        <w:t xml:space="preserve"> </w:t>
      </w:r>
      <w:proofErr w:type="spellStart"/>
      <w:r w:rsidRPr="00A10D8F">
        <w:rPr>
          <w:rFonts w:cs="Times New Roman"/>
          <w:i/>
          <w:iCs/>
          <w:szCs w:val="28"/>
          <w:lang w:val="en-AE"/>
        </w:rPr>
        <w:t>pháp</w:t>
      </w:r>
      <w:proofErr w:type="spellEnd"/>
      <w:r w:rsidRPr="00A10D8F">
        <w:rPr>
          <w:rFonts w:cs="Times New Roman"/>
          <w:i/>
          <w:iCs/>
          <w:szCs w:val="28"/>
          <w:lang w:val="en-AE"/>
        </w:rPr>
        <w:t xml:space="preserve"> </w:t>
      </w:r>
      <w:proofErr w:type="spellStart"/>
      <w:r w:rsidRPr="00A10D8F">
        <w:rPr>
          <w:rFonts w:cs="Times New Roman"/>
          <w:i/>
          <w:iCs/>
          <w:szCs w:val="28"/>
          <w:lang w:val="en-AE"/>
        </w:rPr>
        <w:t>luật</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w:t>
      </w:r>
    </w:p>
    <w:p w14:paraId="71D8CFA6" w14:textId="6F385F95"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Rà</w:t>
      </w:r>
      <w:proofErr w:type="spellEnd"/>
      <w:r w:rsidRPr="00A10D8F">
        <w:rPr>
          <w:rFonts w:cs="Times New Roman"/>
          <w:szCs w:val="28"/>
          <w:lang w:val="en-AE"/>
        </w:rPr>
        <w:t xml:space="preserve"> </w:t>
      </w:r>
      <w:proofErr w:type="spellStart"/>
      <w:r w:rsidRPr="00A10D8F">
        <w:rPr>
          <w:rFonts w:cs="Times New Roman"/>
          <w:szCs w:val="28"/>
          <w:lang w:val="en-AE"/>
        </w:rPr>
        <w:t>soát</w:t>
      </w:r>
      <w:proofErr w:type="spellEnd"/>
      <w:r w:rsidRPr="00A10D8F">
        <w:rPr>
          <w:rFonts w:cs="Times New Roman"/>
          <w:szCs w:val="28"/>
          <w:lang w:val="en-AE"/>
        </w:rPr>
        <w:t xml:space="preserve"> </w:t>
      </w:r>
      <w:proofErr w:type="spellStart"/>
      <w:r w:rsidRPr="00A10D8F">
        <w:rPr>
          <w:rFonts w:cs="Times New Roman"/>
          <w:szCs w:val="28"/>
          <w:lang w:val="en-AE"/>
        </w:rPr>
        <w:t>văn</w:t>
      </w:r>
      <w:proofErr w:type="spellEnd"/>
      <w:r w:rsidRPr="00A10D8F">
        <w:rPr>
          <w:rFonts w:cs="Times New Roman"/>
          <w:szCs w:val="28"/>
          <w:lang w:val="en-AE"/>
        </w:rPr>
        <w:t xml:space="preserve"> </w:t>
      </w:r>
      <w:proofErr w:type="spellStart"/>
      <w:r w:rsidRPr="00A10D8F">
        <w:rPr>
          <w:rFonts w:cs="Times New Roman"/>
          <w:szCs w:val="28"/>
          <w:lang w:val="en-AE"/>
        </w:rPr>
        <w:t>bản</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Tập</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Pháp </w:t>
      </w:r>
      <w:proofErr w:type="spellStart"/>
      <w:r w:rsidRPr="00A10D8F">
        <w:rPr>
          <w:rFonts w:cs="Times New Roman"/>
          <w:szCs w:val="28"/>
          <w:lang w:val="en-AE"/>
        </w:rPr>
        <w:t>luật</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w:t>
      </w:r>
      <w:proofErr w:type="spellStart"/>
      <w:r w:rsidRPr="00A10D8F">
        <w:rPr>
          <w:rFonts w:cs="Times New Roman"/>
          <w:szCs w:val="28"/>
          <w:lang w:val="en-AE"/>
        </w:rPr>
        <w:t>lấy</w:t>
      </w:r>
      <w:proofErr w:type="spellEnd"/>
      <w:r w:rsidRPr="00A10D8F">
        <w:rPr>
          <w:rFonts w:cs="Times New Roman"/>
          <w:szCs w:val="28"/>
          <w:lang w:val="en-AE"/>
        </w:rPr>
        <w:t xml:space="preserve"> ý </w:t>
      </w:r>
      <w:proofErr w:type="spellStart"/>
      <w:r w:rsidRPr="00A10D8F">
        <w:rPr>
          <w:rFonts w:cs="Times New Roman"/>
          <w:szCs w:val="28"/>
          <w:lang w:val="en-AE"/>
        </w:rPr>
        <w:t>kiến</w:t>
      </w:r>
      <w:proofErr w:type="spellEnd"/>
      <w:r w:rsidRPr="00A10D8F">
        <w:rPr>
          <w:rFonts w:cs="Times New Roman"/>
          <w:szCs w:val="28"/>
          <w:lang w:val="en-AE"/>
        </w:rPr>
        <w:t xml:space="preserve"> </w:t>
      </w:r>
      <w:proofErr w:type="spellStart"/>
      <w:r w:rsidRPr="00A10D8F">
        <w:rPr>
          <w:rFonts w:cs="Times New Roman"/>
          <w:szCs w:val="28"/>
          <w:lang w:val="en-AE"/>
        </w:rPr>
        <w:t>doanh</w:t>
      </w:r>
      <w:proofErr w:type="spellEnd"/>
      <w:r w:rsidRPr="00A10D8F">
        <w:rPr>
          <w:rFonts w:cs="Times New Roman"/>
          <w:szCs w:val="28"/>
          <w:lang w:val="en-AE"/>
        </w:rPr>
        <w:t xml:space="preserve"> </w:t>
      </w:r>
      <w:proofErr w:type="spellStart"/>
      <w:r w:rsidRPr="00A10D8F">
        <w:rPr>
          <w:rFonts w:cs="Times New Roman"/>
          <w:szCs w:val="28"/>
          <w:lang w:val="en-AE"/>
        </w:rPr>
        <w:t>nghiệp</w:t>
      </w:r>
      <w:proofErr w:type="spellEnd"/>
      <w:r w:rsidRPr="00A10D8F">
        <w:rPr>
          <w:rFonts w:cs="Times New Roman"/>
          <w:szCs w:val="28"/>
          <w:lang w:val="en-AE"/>
        </w:rPr>
        <w:t xml:space="preserve"> </w:t>
      </w:r>
      <w:proofErr w:type="spellStart"/>
      <w:r w:rsidRPr="00A10D8F">
        <w:rPr>
          <w:rFonts w:cs="Times New Roman"/>
          <w:szCs w:val="28"/>
          <w:lang w:val="en-AE"/>
        </w:rPr>
        <w:t>trước</w:t>
      </w:r>
      <w:proofErr w:type="spellEnd"/>
      <w:r w:rsidRPr="00A10D8F">
        <w:rPr>
          <w:rFonts w:cs="Times New Roman"/>
          <w:szCs w:val="28"/>
          <w:lang w:val="en-AE"/>
        </w:rPr>
        <w:t xml:space="preserve"> </w:t>
      </w:r>
      <w:proofErr w:type="spellStart"/>
      <w:r w:rsidRPr="00A10D8F">
        <w:rPr>
          <w:rFonts w:cs="Times New Roman"/>
          <w:szCs w:val="28"/>
          <w:lang w:val="en-AE"/>
        </w:rPr>
        <w:t>khi</w:t>
      </w:r>
      <w:proofErr w:type="spellEnd"/>
      <w:r w:rsidRPr="00A10D8F">
        <w:rPr>
          <w:rFonts w:cs="Times New Roman"/>
          <w:szCs w:val="28"/>
          <w:lang w:val="en-AE"/>
        </w:rPr>
        <w:t xml:space="preserve"> ban </w:t>
      </w:r>
      <w:proofErr w:type="spellStart"/>
      <w:r w:rsidRPr="00A10D8F">
        <w:rPr>
          <w:rFonts w:cs="Times New Roman"/>
          <w:szCs w:val="28"/>
          <w:lang w:val="en-AE"/>
        </w:rPr>
        <w:t>hành</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Tài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10-15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75% NNT </w:t>
      </w:r>
      <w:proofErr w:type="spellStart"/>
      <w:r w:rsidRPr="00A10D8F">
        <w:rPr>
          <w:rFonts w:cs="Times New Roman"/>
          <w:szCs w:val="28"/>
          <w:lang w:val="en-AE"/>
        </w:rPr>
        <w:t>hài</w:t>
      </w:r>
      <w:proofErr w:type="spellEnd"/>
      <w:r w:rsidRPr="00A10D8F">
        <w:rPr>
          <w:rFonts w:cs="Times New Roman"/>
          <w:szCs w:val="28"/>
          <w:lang w:val="en-AE"/>
        </w:rPr>
        <w:t xml:space="preserve"> </w:t>
      </w:r>
      <w:proofErr w:type="spellStart"/>
      <w:r w:rsidRPr="00A10D8F">
        <w:rPr>
          <w:rFonts w:cs="Times New Roman"/>
          <w:szCs w:val="28"/>
          <w:lang w:val="en-AE"/>
        </w:rPr>
        <w:t>lòng</w:t>
      </w:r>
      <w:proofErr w:type="spellEnd"/>
      <w:r w:rsidRPr="00A10D8F">
        <w:rPr>
          <w:rFonts w:cs="Times New Roman"/>
          <w:szCs w:val="28"/>
          <w:lang w:val="en-AE"/>
        </w:rPr>
        <w:t>.</w:t>
      </w:r>
    </w:p>
    <w:p w14:paraId="4E816CE7" w14:textId="563BC7D6"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4.3.1.2. </w:t>
      </w:r>
      <w:proofErr w:type="spellStart"/>
      <w:r w:rsidRPr="00A10D8F">
        <w:rPr>
          <w:rFonts w:cs="Times New Roman"/>
          <w:i/>
          <w:iCs/>
          <w:szCs w:val="28"/>
          <w:lang w:val="en-AE"/>
        </w:rPr>
        <w:t>Đơn</w:t>
      </w:r>
      <w:proofErr w:type="spellEnd"/>
      <w:r w:rsidRPr="00A10D8F">
        <w:rPr>
          <w:rFonts w:cs="Times New Roman"/>
          <w:i/>
          <w:iCs/>
          <w:szCs w:val="28"/>
          <w:lang w:val="en-AE"/>
        </w:rPr>
        <w:t xml:space="preserve"> </w:t>
      </w:r>
      <w:proofErr w:type="spellStart"/>
      <w:r w:rsidRPr="00A10D8F">
        <w:rPr>
          <w:rFonts w:cs="Times New Roman"/>
          <w:i/>
          <w:iCs/>
          <w:szCs w:val="28"/>
          <w:lang w:val="en-AE"/>
        </w:rPr>
        <w:t>giản</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thủ</w:t>
      </w:r>
      <w:proofErr w:type="spellEnd"/>
      <w:r w:rsidRPr="00A10D8F">
        <w:rPr>
          <w:rFonts w:cs="Times New Roman"/>
          <w:i/>
          <w:iCs/>
          <w:szCs w:val="28"/>
          <w:lang w:val="en-AE"/>
        </w:rPr>
        <w:t xml:space="preserve"> </w:t>
      </w:r>
      <w:proofErr w:type="spellStart"/>
      <w:r w:rsidRPr="00A10D8F">
        <w:rPr>
          <w:rFonts w:cs="Times New Roman"/>
          <w:i/>
          <w:iCs/>
          <w:szCs w:val="28"/>
          <w:lang w:val="en-AE"/>
        </w:rPr>
        <w:t>tục</w:t>
      </w:r>
      <w:proofErr w:type="spellEnd"/>
      <w:r w:rsidRPr="00A10D8F">
        <w:rPr>
          <w:rFonts w:cs="Times New Roman"/>
          <w:i/>
          <w:iCs/>
          <w:szCs w:val="28"/>
          <w:lang w:val="en-AE"/>
        </w:rPr>
        <w:t xml:space="preserve"> </w:t>
      </w:r>
      <w:proofErr w:type="spellStart"/>
      <w:r w:rsidRPr="00A10D8F">
        <w:rPr>
          <w:rFonts w:cs="Times New Roman"/>
          <w:i/>
          <w:iCs/>
          <w:szCs w:val="28"/>
          <w:lang w:val="en-AE"/>
        </w:rPr>
        <w:t>hành</w:t>
      </w:r>
      <w:proofErr w:type="spellEnd"/>
      <w:r w:rsidRPr="00A10D8F">
        <w:rPr>
          <w:rFonts w:cs="Times New Roman"/>
          <w:i/>
          <w:iCs/>
          <w:szCs w:val="28"/>
          <w:lang w:val="en-AE"/>
        </w:rPr>
        <w:t xml:space="preserve"> </w:t>
      </w:r>
      <w:proofErr w:type="spellStart"/>
      <w:r w:rsidRPr="00A10D8F">
        <w:rPr>
          <w:rFonts w:cs="Times New Roman"/>
          <w:i/>
          <w:iCs/>
          <w:szCs w:val="28"/>
          <w:lang w:val="en-AE"/>
        </w:rPr>
        <w:t>chính</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cho</w:t>
      </w:r>
      <w:proofErr w:type="spellEnd"/>
      <w:r w:rsidRPr="00A10D8F">
        <w:rPr>
          <w:rFonts w:cs="Times New Roman"/>
          <w:i/>
          <w:iCs/>
          <w:szCs w:val="28"/>
          <w:lang w:val="en-AE"/>
        </w:rPr>
        <w:t xml:space="preserve"> </w:t>
      </w:r>
      <w:proofErr w:type="spellStart"/>
      <w:r w:rsidRPr="00A10D8F">
        <w:rPr>
          <w:rFonts w:cs="Times New Roman"/>
          <w:i/>
          <w:iCs/>
          <w:szCs w:val="28"/>
          <w:lang w:val="en-AE"/>
        </w:rPr>
        <w:t>doanh</w:t>
      </w:r>
      <w:proofErr w:type="spellEnd"/>
      <w:r w:rsidRPr="00A10D8F">
        <w:rPr>
          <w:rFonts w:cs="Times New Roman"/>
          <w:i/>
          <w:iCs/>
          <w:szCs w:val="28"/>
          <w:lang w:val="en-AE"/>
        </w:rPr>
        <w:t xml:space="preserve"> </w:t>
      </w:r>
      <w:proofErr w:type="spellStart"/>
      <w:r w:rsidRPr="00A10D8F">
        <w:rPr>
          <w:rFonts w:cs="Times New Roman"/>
          <w:i/>
          <w:iCs/>
          <w:szCs w:val="28"/>
          <w:lang w:val="en-AE"/>
        </w:rPr>
        <w:t>nghiệp</w:t>
      </w:r>
      <w:proofErr w:type="spellEnd"/>
      <w:r w:rsidRPr="00A10D8F">
        <w:rPr>
          <w:rFonts w:cs="Times New Roman"/>
          <w:i/>
          <w:iCs/>
          <w:szCs w:val="28"/>
          <w:lang w:val="en-AE"/>
        </w:rPr>
        <w:t xml:space="preserve">, </w:t>
      </w:r>
      <w:proofErr w:type="spellStart"/>
      <w:r w:rsidRPr="00A10D8F">
        <w:rPr>
          <w:rFonts w:cs="Times New Roman"/>
          <w:i/>
          <w:iCs/>
          <w:szCs w:val="28"/>
          <w:lang w:val="en-AE"/>
        </w:rPr>
        <w:t>đặc</w:t>
      </w:r>
      <w:proofErr w:type="spellEnd"/>
      <w:r w:rsidRPr="00A10D8F">
        <w:rPr>
          <w:rFonts w:cs="Times New Roman"/>
          <w:i/>
          <w:iCs/>
          <w:szCs w:val="28"/>
          <w:lang w:val="en-AE"/>
        </w:rPr>
        <w:t xml:space="preserve"> </w:t>
      </w:r>
      <w:proofErr w:type="spellStart"/>
      <w:r w:rsidRPr="00A10D8F">
        <w:rPr>
          <w:rFonts w:cs="Times New Roman"/>
          <w:i/>
          <w:iCs/>
          <w:szCs w:val="28"/>
          <w:lang w:val="en-AE"/>
        </w:rPr>
        <w:t>biệt</w:t>
      </w:r>
      <w:proofErr w:type="spellEnd"/>
      <w:r w:rsidRPr="00A10D8F">
        <w:rPr>
          <w:rFonts w:cs="Times New Roman"/>
          <w:i/>
          <w:iCs/>
          <w:szCs w:val="28"/>
          <w:lang w:val="en-AE"/>
        </w:rPr>
        <w:t xml:space="preserve"> </w:t>
      </w:r>
      <w:proofErr w:type="spellStart"/>
      <w:r w:rsidRPr="00A10D8F">
        <w:rPr>
          <w:rFonts w:cs="Times New Roman"/>
          <w:i/>
          <w:iCs/>
          <w:szCs w:val="28"/>
          <w:lang w:val="en-AE"/>
        </w:rPr>
        <w:t>là</w:t>
      </w:r>
      <w:proofErr w:type="spellEnd"/>
      <w:r w:rsidRPr="00A10D8F">
        <w:rPr>
          <w:rFonts w:cs="Times New Roman"/>
          <w:i/>
          <w:iCs/>
          <w:szCs w:val="28"/>
          <w:lang w:val="en-AE"/>
        </w:rPr>
        <w:t xml:space="preserve"> MSMEs.</w:t>
      </w:r>
    </w:p>
    <w:p w14:paraId="25A30F2A" w14:textId="1B595E40"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Thiết</w:t>
      </w:r>
      <w:proofErr w:type="spellEnd"/>
      <w:r w:rsidRPr="00A10D8F">
        <w:rPr>
          <w:rFonts w:cs="Times New Roman"/>
          <w:szCs w:val="28"/>
          <w:lang w:val="en-AE"/>
        </w:rPr>
        <w:t xml:space="preserve"> </w:t>
      </w:r>
      <w:proofErr w:type="spellStart"/>
      <w:r w:rsidRPr="00A10D8F">
        <w:rPr>
          <w:rFonts w:cs="Times New Roman"/>
          <w:szCs w:val="28"/>
          <w:lang w:val="en-AE"/>
        </w:rPr>
        <w:t>kế</w:t>
      </w:r>
      <w:proofErr w:type="spellEnd"/>
      <w:r w:rsidRPr="00A10D8F">
        <w:rPr>
          <w:rFonts w:cs="Times New Roman"/>
          <w:szCs w:val="28"/>
          <w:lang w:val="en-AE"/>
        </w:rPr>
        <w:t xml:space="preserve"> </w:t>
      </w:r>
      <w:proofErr w:type="spellStart"/>
      <w:r w:rsidRPr="00A10D8F">
        <w:rPr>
          <w:rFonts w:cs="Times New Roman"/>
          <w:szCs w:val="28"/>
          <w:lang w:val="en-AE"/>
        </w:rPr>
        <w:t>lại</w:t>
      </w:r>
      <w:proofErr w:type="spellEnd"/>
      <w:r w:rsidRPr="00A10D8F">
        <w:rPr>
          <w:rFonts w:cs="Times New Roman"/>
          <w:szCs w:val="28"/>
          <w:lang w:val="en-AE"/>
        </w:rPr>
        <w:t xml:space="preserve"> </w:t>
      </w:r>
      <w:proofErr w:type="spellStart"/>
      <w:r w:rsidRPr="00A10D8F">
        <w:rPr>
          <w:rFonts w:cs="Times New Roman"/>
          <w:szCs w:val="28"/>
          <w:lang w:val="en-AE"/>
        </w:rPr>
        <w:t>tờ</w:t>
      </w:r>
      <w:proofErr w:type="spellEnd"/>
      <w:r w:rsidRPr="00A10D8F">
        <w:rPr>
          <w:rFonts w:cs="Times New Roman"/>
          <w:szCs w:val="28"/>
          <w:lang w:val="en-AE"/>
        </w:rPr>
        <w:t xml:space="preserve"> </w:t>
      </w:r>
      <w:proofErr w:type="spellStart"/>
      <w:r w:rsidRPr="00A10D8F">
        <w:rPr>
          <w:rFonts w:cs="Times New Roman"/>
          <w:szCs w:val="28"/>
          <w:lang w:val="en-AE"/>
        </w:rPr>
        <w:t>khai</w:t>
      </w:r>
      <w:proofErr w:type="spellEnd"/>
      <w:r w:rsidRPr="00A10D8F">
        <w:rPr>
          <w:rFonts w:cs="Times New Roman"/>
          <w:szCs w:val="28"/>
          <w:lang w:val="en-AE"/>
        </w:rPr>
        <w:t xml:space="preserve">; </w:t>
      </w: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ứng</w:t>
      </w:r>
      <w:proofErr w:type="spellEnd"/>
      <w:r w:rsidRPr="00A10D8F">
        <w:rPr>
          <w:rFonts w:cs="Times New Roman"/>
          <w:szCs w:val="28"/>
          <w:lang w:val="en-AE"/>
        </w:rPr>
        <w:t xml:space="preserve"> </w:t>
      </w:r>
      <w:proofErr w:type="spellStart"/>
      <w:r w:rsidRPr="00A10D8F">
        <w:rPr>
          <w:rFonts w:cs="Times New Roman"/>
          <w:szCs w:val="28"/>
          <w:lang w:val="en-AE"/>
        </w:rPr>
        <w:t>dụng</w:t>
      </w:r>
      <w:proofErr w:type="spellEnd"/>
      <w:r w:rsidRPr="00A10D8F">
        <w:rPr>
          <w:rFonts w:cs="Times New Roman"/>
          <w:szCs w:val="28"/>
          <w:lang w:val="en-AE"/>
        </w:rPr>
        <w:t xml:space="preserve"> </w:t>
      </w:r>
      <w:proofErr w:type="spellStart"/>
      <w:r w:rsidRPr="00A10D8F">
        <w:rPr>
          <w:rFonts w:cs="Times New Roman"/>
          <w:szCs w:val="28"/>
          <w:lang w:val="en-AE"/>
        </w:rPr>
        <w:t>LaoTax</w:t>
      </w:r>
      <w:proofErr w:type="spellEnd"/>
      <w:r w:rsidRPr="00A10D8F">
        <w:rPr>
          <w:rFonts w:cs="Times New Roman"/>
          <w:szCs w:val="28"/>
          <w:lang w:val="en-AE"/>
        </w:rPr>
        <w:t xml:space="preserve">; </w:t>
      </w:r>
      <w:proofErr w:type="spellStart"/>
      <w:r w:rsidRPr="00A10D8F">
        <w:rPr>
          <w:rFonts w:cs="Times New Roman"/>
          <w:szCs w:val="28"/>
          <w:lang w:val="en-AE"/>
        </w:rPr>
        <w:t>bắt</w:t>
      </w:r>
      <w:proofErr w:type="spellEnd"/>
      <w:r w:rsidRPr="00A10D8F">
        <w:rPr>
          <w:rFonts w:cs="Times New Roman"/>
          <w:szCs w:val="28"/>
          <w:lang w:val="en-AE"/>
        </w:rPr>
        <w:t xml:space="preserve"> </w:t>
      </w:r>
      <w:proofErr w:type="spellStart"/>
      <w:r w:rsidRPr="00A10D8F">
        <w:rPr>
          <w:rFonts w:cs="Times New Roman"/>
          <w:szCs w:val="28"/>
          <w:lang w:val="en-AE"/>
        </w:rPr>
        <w:t>buộc</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kê</w:t>
      </w:r>
      <w:proofErr w:type="spellEnd"/>
      <w:r w:rsidRPr="00A10D8F">
        <w:rPr>
          <w:rFonts w:cs="Times New Roman"/>
          <w:szCs w:val="28"/>
          <w:lang w:val="en-AE"/>
        </w:rPr>
        <w:t xml:space="preserve"> </w:t>
      </w:r>
      <w:proofErr w:type="spellStart"/>
      <w:r w:rsidRPr="00A10D8F">
        <w:rPr>
          <w:rFonts w:cs="Times New Roman"/>
          <w:szCs w:val="28"/>
          <w:lang w:val="en-AE"/>
        </w:rPr>
        <w:t>khai</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2027-2029.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30-50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giảm</w:t>
      </w:r>
      <w:proofErr w:type="spellEnd"/>
      <w:r w:rsidRPr="00A10D8F">
        <w:rPr>
          <w:rFonts w:cs="Times New Roman"/>
          <w:szCs w:val="28"/>
          <w:lang w:val="en-AE"/>
        </w:rPr>
        <w:t xml:space="preserve"> 50% </w:t>
      </w:r>
      <w:proofErr w:type="spellStart"/>
      <w:r w:rsidRPr="00A10D8F">
        <w:rPr>
          <w:rFonts w:cs="Times New Roman"/>
          <w:szCs w:val="28"/>
          <w:lang w:val="en-AE"/>
        </w:rPr>
        <w:lastRenderedPageBreak/>
        <w:t>thời</w:t>
      </w:r>
      <w:proofErr w:type="spellEnd"/>
      <w:r w:rsidRPr="00A10D8F">
        <w:rPr>
          <w:rFonts w:cs="Times New Roman"/>
          <w:szCs w:val="28"/>
          <w:lang w:val="en-AE"/>
        </w:rPr>
        <w:t xml:space="preserve"> </w:t>
      </w:r>
      <w:proofErr w:type="spellStart"/>
      <w:r w:rsidRPr="00A10D8F">
        <w:rPr>
          <w:rFonts w:cs="Times New Roman"/>
          <w:szCs w:val="28"/>
          <w:lang w:val="en-AE"/>
        </w:rPr>
        <w:t>gian</w:t>
      </w:r>
      <w:proofErr w:type="spellEnd"/>
      <w:r w:rsidRPr="00A10D8F">
        <w:rPr>
          <w:rFonts w:cs="Times New Roman"/>
          <w:szCs w:val="28"/>
          <w:lang w:val="en-AE"/>
        </w:rPr>
        <w:t xml:space="preserve"> </w:t>
      </w:r>
      <w:proofErr w:type="spellStart"/>
      <w:r w:rsidRPr="00A10D8F">
        <w:rPr>
          <w:rFonts w:cs="Times New Roman"/>
          <w:szCs w:val="28"/>
          <w:lang w:val="en-AE"/>
        </w:rPr>
        <w:t>tuân</w:t>
      </w:r>
      <w:proofErr w:type="spellEnd"/>
      <w:r w:rsidRPr="00A10D8F">
        <w:rPr>
          <w:rFonts w:cs="Times New Roman"/>
          <w:szCs w:val="28"/>
          <w:lang w:val="en-AE"/>
        </w:rPr>
        <w:t xml:space="preserve"> </w:t>
      </w:r>
      <w:proofErr w:type="spellStart"/>
      <w:r w:rsidRPr="00A10D8F">
        <w:rPr>
          <w:rFonts w:cs="Times New Roman"/>
          <w:szCs w:val="28"/>
          <w:lang w:val="en-AE"/>
        </w:rPr>
        <w:t>thủ</w:t>
      </w:r>
      <w:proofErr w:type="spellEnd"/>
      <w:r w:rsidRPr="00A10D8F">
        <w:rPr>
          <w:rFonts w:cs="Times New Roman"/>
          <w:szCs w:val="28"/>
          <w:lang w:val="en-AE"/>
        </w:rPr>
        <w:t>.</w:t>
      </w:r>
    </w:p>
    <w:p w14:paraId="2B32AB4A"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4.3.1.3. Hoàn </w:t>
      </w:r>
      <w:proofErr w:type="spellStart"/>
      <w:r w:rsidRPr="00A10D8F">
        <w:rPr>
          <w:rFonts w:cs="Times New Roman"/>
          <w:i/>
          <w:iCs/>
          <w:szCs w:val="28"/>
          <w:lang w:val="en-AE"/>
        </w:rPr>
        <w:t>thiện</w:t>
      </w:r>
      <w:proofErr w:type="spellEnd"/>
      <w:r w:rsidRPr="00A10D8F">
        <w:rPr>
          <w:rFonts w:cs="Times New Roman"/>
          <w:i/>
          <w:iCs/>
          <w:szCs w:val="28"/>
          <w:lang w:val="en-AE"/>
        </w:rPr>
        <w:t xml:space="preserve"> </w:t>
      </w:r>
      <w:proofErr w:type="spellStart"/>
      <w:r w:rsidRPr="00A10D8F">
        <w:rPr>
          <w:rFonts w:cs="Times New Roman"/>
          <w:i/>
          <w:iCs/>
          <w:szCs w:val="28"/>
          <w:lang w:val="en-AE"/>
        </w:rPr>
        <w:t>khung</w:t>
      </w:r>
      <w:proofErr w:type="spellEnd"/>
      <w:r w:rsidRPr="00A10D8F">
        <w:rPr>
          <w:rFonts w:cs="Times New Roman"/>
          <w:i/>
          <w:iCs/>
          <w:szCs w:val="28"/>
          <w:lang w:val="en-AE"/>
        </w:rPr>
        <w:t xml:space="preserve"> </w:t>
      </w:r>
      <w:proofErr w:type="spellStart"/>
      <w:r w:rsidRPr="00A10D8F">
        <w:rPr>
          <w:rFonts w:cs="Times New Roman"/>
          <w:i/>
          <w:iCs/>
          <w:szCs w:val="28"/>
          <w:lang w:val="en-AE"/>
        </w:rPr>
        <w:t>pháp</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về</w:t>
      </w:r>
      <w:proofErr w:type="spellEnd"/>
      <w:r w:rsidRPr="00A10D8F">
        <w:rPr>
          <w:rFonts w:cs="Times New Roman"/>
          <w:i/>
          <w:iCs/>
          <w:szCs w:val="28"/>
          <w:lang w:val="en-AE"/>
        </w:rPr>
        <w:t xml:space="preserve">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đáp</w:t>
      </w:r>
      <w:proofErr w:type="spellEnd"/>
      <w:r w:rsidRPr="00A10D8F">
        <w:rPr>
          <w:rFonts w:cs="Times New Roman"/>
          <w:i/>
          <w:iCs/>
          <w:szCs w:val="28"/>
          <w:lang w:val="en-AE"/>
        </w:rPr>
        <w:t xml:space="preserve"> </w:t>
      </w:r>
      <w:proofErr w:type="spellStart"/>
      <w:r w:rsidRPr="00A10D8F">
        <w:rPr>
          <w:rFonts w:cs="Times New Roman"/>
          <w:i/>
          <w:iCs/>
          <w:szCs w:val="28"/>
          <w:lang w:val="en-AE"/>
        </w:rPr>
        <w:t>ứng</w:t>
      </w:r>
      <w:proofErr w:type="spellEnd"/>
      <w:r w:rsidRPr="00A10D8F">
        <w:rPr>
          <w:rFonts w:cs="Times New Roman"/>
          <w:i/>
          <w:iCs/>
          <w:szCs w:val="28"/>
          <w:lang w:val="en-AE"/>
        </w:rPr>
        <w:t xml:space="preserve"> </w:t>
      </w:r>
      <w:proofErr w:type="spellStart"/>
      <w:r w:rsidRPr="00A10D8F">
        <w:rPr>
          <w:rFonts w:cs="Times New Roman"/>
          <w:i/>
          <w:iCs/>
          <w:szCs w:val="28"/>
          <w:lang w:val="en-AE"/>
        </w:rPr>
        <w:t>hội</w:t>
      </w:r>
      <w:proofErr w:type="spellEnd"/>
      <w:r w:rsidRPr="00A10D8F">
        <w:rPr>
          <w:rFonts w:cs="Times New Roman"/>
          <w:i/>
          <w:iCs/>
          <w:szCs w:val="28"/>
          <w:lang w:val="en-AE"/>
        </w:rPr>
        <w:t xml:space="preserve"> </w:t>
      </w:r>
      <w:proofErr w:type="spellStart"/>
      <w:r w:rsidRPr="00A10D8F">
        <w:rPr>
          <w:rFonts w:cs="Times New Roman"/>
          <w:i/>
          <w:iCs/>
          <w:szCs w:val="28"/>
          <w:lang w:val="en-AE"/>
        </w:rPr>
        <w:t>nhập</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kinh</w:t>
      </w:r>
      <w:proofErr w:type="spellEnd"/>
      <w:r w:rsidRPr="00A10D8F">
        <w:rPr>
          <w:rFonts w:cs="Times New Roman"/>
          <w:i/>
          <w:iCs/>
          <w:szCs w:val="28"/>
          <w:lang w:val="en-AE"/>
        </w:rPr>
        <w:t xml:space="preserve"> </w:t>
      </w:r>
      <w:proofErr w:type="spellStart"/>
      <w:r w:rsidRPr="00A10D8F">
        <w:rPr>
          <w:rFonts w:cs="Times New Roman"/>
          <w:i/>
          <w:iCs/>
          <w:szCs w:val="28"/>
          <w:lang w:val="en-AE"/>
        </w:rPr>
        <w:t>tế</w:t>
      </w:r>
      <w:proofErr w:type="spellEnd"/>
      <w:r w:rsidRPr="00A10D8F">
        <w:rPr>
          <w:rFonts w:cs="Times New Roman"/>
          <w:i/>
          <w:iCs/>
          <w:szCs w:val="28"/>
          <w:lang w:val="en-AE"/>
        </w:rPr>
        <w:t xml:space="preserve"> </w:t>
      </w:r>
      <w:proofErr w:type="spellStart"/>
      <w:r w:rsidRPr="00A10D8F">
        <w:rPr>
          <w:rFonts w:cs="Times New Roman"/>
          <w:i/>
          <w:iCs/>
          <w:szCs w:val="28"/>
          <w:lang w:val="en-AE"/>
        </w:rPr>
        <w:t>số</w:t>
      </w:r>
      <w:proofErr w:type="spellEnd"/>
      <w:r w:rsidRPr="00A10D8F">
        <w:rPr>
          <w:rFonts w:cs="Times New Roman"/>
          <w:i/>
          <w:iCs/>
          <w:szCs w:val="28"/>
          <w:lang w:val="en-AE"/>
        </w:rPr>
        <w:t>.</w:t>
      </w:r>
    </w:p>
    <w:p w14:paraId="7B897B79" w14:textId="2BCB240C"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Sửa</w:t>
      </w:r>
      <w:proofErr w:type="spellEnd"/>
      <w:r w:rsidRPr="00A10D8F">
        <w:rPr>
          <w:rFonts w:cs="Times New Roman"/>
          <w:szCs w:val="28"/>
          <w:lang w:val="en-AE"/>
        </w:rPr>
        <w:t xml:space="preserve"> </w:t>
      </w:r>
      <w:proofErr w:type="spellStart"/>
      <w:r w:rsidRPr="00A10D8F">
        <w:rPr>
          <w:rFonts w:cs="Times New Roman"/>
          <w:szCs w:val="28"/>
          <w:lang w:val="en-AE"/>
        </w:rPr>
        <w:t>Luật</w:t>
      </w:r>
      <w:proofErr w:type="spellEnd"/>
      <w:r w:rsidRPr="00A10D8F">
        <w:rPr>
          <w:rFonts w:cs="Times New Roman"/>
          <w:szCs w:val="28"/>
          <w:lang w:val="en-AE"/>
        </w:rPr>
        <w:t xml:space="preserve"> Quản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Luật</w:t>
      </w:r>
      <w:proofErr w:type="spellEnd"/>
      <w:r w:rsidRPr="00A10D8F">
        <w:rPr>
          <w:rFonts w:cs="Times New Roman"/>
          <w:szCs w:val="28"/>
          <w:lang w:val="en-AE"/>
        </w:rPr>
        <w:t xml:space="preserve"> GTGT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dịch</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số</w:t>
      </w:r>
      <w:proofErr w:type="spellEnd"/>
      <w:r w:rsidRPr="00A10D8F">
        <w:rPr>
          <w:rFonts w:cs="Times New Roman"/>
          <w:szCs w:val="28"/>
          <w:lang w:val="en-AE"/>
        </w:rPr>
        <w:t xml:space="preserve"> </w:t>
      </w:r>
      <w:proofErr w:type="spellStart"/>
      <w:r w:rsidRPr="00A10D8F">
        <w:rPr>
          <w:rFonts w:cs="Times New Roman"/>
          <w:szCs w:val="28"/>
          <w:lang w:val="en-AE"/>
        </w:rPr>
        <w:t>nước</w:t>
      </w:r>
      <w:proofErr w:type="spellEnd"/>
      <w:r w:rsidRPr="00A10D8F">
        <w:rPr>
          <w:rFonts w:cs="Times New Roman"/>
          <w:szCs w:val="28"/>
          <w:lang w:val="en-AE"/>
        </w:rPr>
        <w:t xml:space="preserve"> </w:t>
      </w:r>
      <w:proofErr w:type="spellStart"/>
      <w:r w:rsidRPr="00A10D8F">
        <w:rPr>
          <w:rFonts w:cs="Times New Roman"/>
          <w:szCs w:val="28"/>
          <w:lang w:val="en-AE"/>
        </w:rPr>
        <w:t>ngoài</w:t>
      </w:r>
      <w:proofErr w:type="spellEnd"/>
      <w:r w:rsidRPr="00A10D8F">
        <w:rPr>
          <w:rFonts w:cs="Times New Roman"/>
          <w:szCs w:val="28"/>
          <w:lang w:val="en-AE"/>
        </w:rPr>
        <w:t xml:space="preserve">; ban </w:t>
      </w:r>
      <w:proofErr w:type="spellStart"/>
      <w:r w:rsidRPr="00A10D8F">
        <w:rPr>
          <w:rFonts w:cs="Times New Roman"/>
          <w:szCs w:val="28"/>
          <w:lang w:val="en-AE"/>
        </w:rPr>
        <w:t>hành</w:t>
      </w:r>
      <w:proofErr w:type="spellEnd"/>
      <w:r w:rsidRPr="00A10D8F">
        <w:rPr>
          <w:rFonts w:cs="Times New Roman"/>
          <w:szCs w:val="28"/>
          <w:lang w:val="en-AE"/>
        </w:rPr>
        <w:t xml:space="preserve"> </w:t>
      </w:r>
      <w:proofErr w:type="spellStart"/>
      <w:r w:rsidRPr="00A10D8F">
        <w:rPr>
          <w:rFonts w:cs="Times New Roman"/>
          <w:szCs w:val="28"/>
          <w:lang w:val="en-AE"/>
        </w:rPr>
        <w:t>thông</w:t>
      </w:r>
      <w:proofErr w:type="spellEnd"/>
      <w:r w:rsidRPr="00A10D8F">
        <w:rPr>
          <w:rFonts w:cs="Times New Roman"/>
          <w:szCs w:val="28"/>
          <w:lang w:val="en-AE"/>
        </w:rPr>
        <w:t xml:space="preserve"> </w:t>
      </w:r>
      <w:proofErr w:type="spellStart"/>
      <w:r w:rsidRPr="00A10D8F">
        <w:rPr>
          <w:rFonts w:cs="Times New Roman"/>
          <w:szCs w:val="28"/>
          <w:lang w:val="en-AE"/>
        </w:rPr>
        <w:t>tư</w:t>
      </w:r>
      <w:proofErr w:type="spellEnd"/>
      <w:r w:rsidRPr="00A10D8F">
        <w:rPr>
          <w:rFonts w:cs="Times New Roman"/>
          <w:szCs w:val="28"/>
          <w:lang w:val="en-AE"/>
        </w:rPr>
        <w:t xml:space="preserve"> </w:t>
      </w:r>
      <w:proofErr w:type="spellStart"/>
      <w:r w:rsidRPr="00A10D8F">
        <w:rPr>
          <w:rFonts w:cs="Times New Roman"/>
          <w:szCs w:val="28"/>
          <w:lang w:val="en-AE"/>
        </w:rPr>
        <w:t>chống</w:t>
      </w:r>
      <w:proofErr w:type="spellEnd"/>
      <w:r w:rsidRPr="00A10D8F">
        <w:rPr>
          <w:rFonts w:cs="Times New Roman"/>
          <w:szCs w:val="28"/>
          <w:lang w:val="en-AE"/>
        </w:rPr>
        <w:t xml:space="preserve"> </w:t>
      </w:r>
      <w:proofErr w:type="spellStart"/>
      <w:r w:rsidRPr="00A10D8F">
        <w:rPr>
          <w:rFonts w:cs="Times New Roman"/>
          <w:szCs w:val="28"/>
          <w:lang w:val="en-AE"/>
        </w:rPr>
        <w:t>chuyển</w:t>
      </w:r>
      <w:proofErr w:type="spellEnd"/>
      <w:r w:rsidRPr="00A10D8F">
        <w:rPr>
          <w:rFonts w:cs="Times New Roman"/>
          <w:szCs w:val="28"/>
          <w:lang w:val="en-AE"/>
        </w:rPr>
        <w:t xml:space="preserve"> </w:t>
      </w:r>
      <w:proofErr w:type="spellStart"/>
      <w:r w:rsidRPr="00A10D8F">
        <w:rPr>
          <w:rFonts w:cs="Times New Roman"/>
          <w:szCs w:val="28"/>
          <w:lang w:val="en-AE"/>
        </w:rPr>
        <w:t>giá</w:t>
      </w:r>
      <w:proofErr w:type="spellEnd"/>
      <w:r w:rsidRPr="00A10D8F">
        <w:rPr>
          <w:rFonts w:cs="Times New Roman"/>
          <w:szCs w:val="28"/>
          <w:lang w:val="en-AE"/>
        </w:rPr>
        <w:t xml:space="preserve"> </w:t>
      </w:r>
      <w:proofErr w:type="spellStart"/>
      <w:r w:rsidRPr="00A10D8F">
        <w:rPr>
          <w:rFonts w:cs="Times New Roman"/>
          <w:szCs w:val="28"/>
          <w:lang w:val="en-AE"/>
        </w:rPr>
        <w:t>theo</w:t>
      </w:r>
      <w:proofErr w:type="spellEnd"/>
      <w:r w:rsidRPr="00A10D8F">
        <w:rPr>
          <w:rFonts w:cs="Times New Roman"/>
          <w:szCs w:val="28"/>
          <w:lang w:val="en-AE"/>
        </w:rPr>
        <w:t xml:space="preserve"> OECD. </w:t>
      </w:r>
      <w:proofErr w:type="spellStart"/>
      <w:r w:rsidRPr="00A10D8F">
        <w:rPr>
          <w:rFonts w:cs="Times New Roman"/>
          <w:szCs w:val="28"/>
          <w:lang w:val="en-AE"/>
        </w:rPr>
        <w:t>Bộ</w:t>
      </w:r>
      <w:proofErr w:type="spellEnd"/>
      <w:r w:rsidRPr="00A10D8F">
        <w:rPr>
          <w:rFonts w:cs="Times New Roman"/>
          <w:szCs w:val="28"/>
          <w:lang w:val="en-AE"/>
        </w:rPr>
        <w:t xml:space="preserve"> Tài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20-30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2026-2035, </w:t>
      </w:r>
      <w:proofErr w:type="spellStart"/>
      <w:r w:rsidRPr="00A10D8F">
        <w:rPr>
          <w:rFonts w:cs="Times New Roman"/>
          <w:szCs w:val="28"/>
          <w:lang w:val="en-AE"/>
        </w:rPr>
        <w:t>tăng</w:t>
      </w:r>
      <w:proofErr w:type="spellEnd"/>
      <w:r w:rsidRPr="00A10D8F">
        <w:rPr>
          <w:rFonts w:cs="Times New Roman"/>
          <w:szCs w:val="28"/>
          <w:lang w:val="en-AE"/>
        </w:rPr>
        <w:t xml:space="preserve"> </w:t>
      </w:r>
      <w:proofErr w:type="spellStart"/>
      <w:r w:rsidRPr="00A10D8F">
        <w:rPr>
          <w:rFonts w:cs="Times New Roman"/>
          <w:szCs w:val="28"/>
          <w:lang w:val="en-AE"/>
        </w:rPr>
        <w:t>thu</w:t>
      </w:r>
      <w:proofErr w:type="spellEnd"/>
      <w:r w:rsidRPr="00A10D8F">
        <w:rPr>
          <w:rFonts w:cs="Times New Roman"/>
          <w:szCs w:val="28"/>
          <w:lang w:val="en-AE"/>
        </w:rPr>
        <w:t xml:space="preserve"> 300-500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w:t>
      </w:r>
      <w:proofErr w:type="spellStart"/>
      <w:r w:rsidRPr="00A10D8F">
        <w:rPr>
          <w:rFonts w:cs="Times New Roman"/>
          <w:szCs w:val="28"/>
          <w:lang w:val="en-AE"/>
        </w:rPr>
        <w:t>năm</w:t>
      </w:r>
      <w:proofErr w:type="spellEnd"/>
      <w:r w:rsidRPr="00A10D8F">
        <w:rPr>
          <w:rFonts w:cs="Times New Roman"/>
          <w:szCs w:val="28"/>
          <w:lang w:val="en-AE"/>
        </w:rPr>
        <w:t>.</w:t>
      </w:r>
    </w:p>
    <w:p w14:paraId="6452BA28"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Nhóm</w:t>
      </w:r>
      <w:proofErr w:type="spellEnd"/>
      <w:r w:rsidRPr="00A10D8F">
        <w:rPr>
          <w:rFonts w:cs="Times New Roman"/>
          <w:b/>
          <w:bCs/>
          <w:szCs w:val="28"/>
          <w:lang w:val="en-AE"/>
        </w:rPr>
        <w:t xml:space="preserve"> 2: </w:t>
      </w:r>
      <w:proofErr w:type="spellStart"/>
      <w:r w:rsidRPr="00A10D8F">
        <w:rPr>
          <w:rFonts w:cs="Times New Roman"/>
          <w:b/>
          <w:bCs/>
          <w:szCs w:val="28"/>
          <w:lang w:val="en-AE"/>
        </w:rPr>
        <w:t>Đổi</w:t>
      </w:r>
      <w:proofErr w:type="spellEnd"/>
      <w:r w:rsidRPr="00A10D8F">
        <w:rPr>
          <w:rFonts w:cs="Times New Roman"/>
          <w:b/>
          <w:bCs/>
          <w:szCs w:val="28"/>
          <w:lang w:val="en-AE"/>
        </w:rPr>
        <w:t xml:space="preserve"> </w:t>
      </w:r>
      <w:proofErr w:type="spellStart"/>
      <w:r w:rsidRPr="00A10D8F">
        <w:rPr>
          <w:rFonts w:cs="Times New Roman"/>
          <w:b/>
          <w:bCs/>
          <w:szCs w:val="28"/>
          <w:lang w:val="en-AE"/>
        </w:rPr>
        <w:t>mới</w:t>
      </w:r>
      <w:proofErr w:type="spellEnd"/>
      <w:r w:rsidRPr="00A10D8F">
        <w:rPr>
          <w:rFonts w:cs="Times New Roman"/>
          <w:b/>
          <w:bCs/>
          <w:szCs w:val="28"/>
          <w:lang w:val="en-AE"/>
        </w:rPr>
        <w:t xml:space="preserve"> </w:t>
      </w:r>
      <w:proofErr w:type="spellStart"/>
      <w:r w:rsidRPr="00A10D8F">
        <w:rPr>
          <w:rFonts w:cs="Times New Roman"/>
          <w:b/>
          <w:bCs/>
          <w:szCs w:val="28"/>
          <w:lang w:val="en-AE"/>
        </w:rPr>
        <w:t>tổ</w:t>
      </w:r>
      <w:proofErr w:type="spellEnd"/>
      <w:r w:rsidRPr="00A10D8F">
        <w:rPr>
          <w:rFonts w:cs="Times New Roman"/>
          <w:b/>
          <w:bCs/>
          <w:szCs w:val="28"/>
          <w:lang w:val="en-AE"/>
        </w:rPr>
        <w:t xml:space="preserve"> </w:t>
      </w:r>
      <w:proofErr w:type="spellStart"/>
      <w:r w:rsidRPr="00A10D8F">
        <w:rPr>
          <w:rFonts w:cs="Times New Roman"/>
          <w:b/>
          <w:bCs/>
          <w:szCs w:val="28"/>
          <w:lang w:val="en-AE"/>
        </w:rPr>
        <w:t>chức</w:t>
      </w:r>
      <w:proofErr w:type="spellEnd"/>
      <w:r w:rsidRPr="00A10D8F">
        <w:rPr>
          <w:rFonts w:cs="Times New Roman"/>
          <w:b/>
          <w:bCs/>
          <w:szCs w:val="28"/>
          <w:lang w:val="en-AE"/>
        </w:rPr>
        <w:t xml:space="preserve"> </w:t>
      </w:r>
      <w:proofErr w:type="spellStart"/>
      <w:r w:rsidRPr="00A10D8F">
        <w:rPr>
          <w:rFonts w:cs="Times New Roman"/>
          <w:b/>
          <w:bCs/>
          <w:szCs w:val="28"/>
          <w:lang w:val="en-AE"/>
        </w:rPr>
        <w:t>bộ</w:t>
      </w:r>
      <w:proofErr w:type="spellEnd"/>
      <w:r w:rsidRPr="00A10D8F">
        <w:rPr>
          <w:rFonts w:cs="Times New Roman"/>
          <w:b/>
          <w:bCs/>
          <w:szCs w:val="28"/>
          <w:lang w:val="en-AE"/>
        </w:rPr>
        <w:t xml:space="preserve"> </w:t>
      </w:r>
      <w:proofErr w:type="spellStart"/>
      <w:r w:rsidRPr="00A10D8F">
        <w:rPr>
          <w:rFonts w:cs="Times New Roman"/>
          <w:b/>
          <w:bCs/>
          <w:szCs w:val="28"/>
          <w:lang w:val="en-AE"/>
        </w:rPr>
        <w:t>máy</w:t>
      </w:r>
      <w:proofErr w:type="spellEnd"/>
      <w:r w:rsidRPr="00A10D8F">
        <w:rPr>
          <w:rFonts w:cs="Times New Roman"/>
          <w:b/>
          <w:bCs/>
          <w:szCs w:val="28"/>
          <w:lang w:val="en-AE"/>
        </w:rPr>
        <w:t xml:space="preserve"> </w:t>
      </w:r>
      <w:proofErr w:type="spellStart"/>
      <w:r w:rsidRPr="00A10D8F">
        <w:rPr>
          <w:rFonts w:cs="Times New Roman"/>
          <w:b/>
          <w:bCs/>
          <w:szCs w:val="28"/>
          <w:lang w:val="en-AE"/>
        </w:rPr>
        <w:t>và</w:t>
      </w:r>
      <w:proofErr w:type="spellEnd"/>
      <w:r w:rsidRPr="00A10D8F">
        <w:rPr>
          <w:rFonts w:cs="Times New Roman"/>
          <w:b/>
          <w:bCs/>
          <w:szCs w:val="28"/>
          <w:lang w:val="en-AE"/>
        </w:rPr>
        <w:t xml:space="preserve"> </w:t>
      </w:r>
      <w:proofErr w:type="spellStart"/>
      <w:r w:rsidRPr="00A10D8F">
        <w:rPr>
          <w:rFonts w:cs="Times New Roman"/>
          <w:b/>
          <w:bCs/>
          <w:szCs w:val="28"/>
          <w:lang w:val="en-AE"/>
        </w:rPr>
        <w:t>phát</w:t>
      </w:r>
      <w:proofErr w:type="spellEnd"/>
      <w:r w:rsidRPr="00A10D8F">
        <w:rPr>
          <w:rFonts w:cs="Times New Roman"/>
          <w:b/>
          <w:bCs/>
          <w:szCs w:val="28"/>
          <w:lang w:val="en-AE"/>
        </w:rPr>
        <w:t xml:space="preserve"> </w:t>
      </w:r>
      <w:proofErr w:type="spellStart"/>
      <w:r w:rsidRPr="00A10D8F">
        <w:rPr>
          <w:rFonts w:cs="Times New Roman"/>
          <w:b/>
          <w:bCs/>
          <w:szCs w:val="28"/>
          <w:lang w:val="en-AE"/>
        </w:rPr>
        <w:t>triển</w:t>
      </w:r>
      <w:proofErr w:type="spellEnd"/>
      <w:r w:rsidRPr="00A10D8F">
        <w:rPr>
          <w:rFonts w:cs="Times New Roman"/>
          <w:b/>
          <w:bCs/>
          <w:szCs w:val="28"/>
          <w:lang w:val="en-AE"/>
        </w:rPr>
        <w:t xml:space="preserve"> </w:t>
      </w:r>
      <w:proofErr w:type="spellStart"/>
      <w:r w:rsidRPr="00A10D8F">
        <w:rPr>
          <w:rFonts w:cs="Times New Roman"/>
          <w:b/>
          <w:bCs/>
          <w:szCs w:val="28"/>
          <w:lang w:val="en-AE"/>
        </w:rPr>
        <w:t>nguồn</w:t>
      </w:r>
      <w:proofErr w:type="spellEnd"/>
      <w:r w:rsidRPr="00A10D8F">
        <w:rPr>
          <w:rFonts w:cs="Times New Roman"/>
          <w:b/>
          <w:bCs/>
          <w:szCs w:val="28"/>
          <w:lang w:val="en-AE"/>
        </w:rPr>
        <w:t xml:space="preserve"> </w:t>
      </w:r>
      <w:proofErr w:type="spellStart"/>
      <w:r w:rsidRPr="00A10D8F">
        <w:rPr>
          <w:rFonts w:cs="Times New Roman"/>
          <w:b/>
          <w:bCs/>
          <w:szCs w:val="28"/>
          <w:lang w:val="en-AE"/>
        </w:rPr>
        <w:t>nhân</w:t>
      </w:r>
      <w:proofErr w:type="spellEnd"/>
      <w:r w:rsidRPr="00A10D8F">
        <w:rPr>
          <w:rFonts w:cs="Times New Roman"/>
          <w:b/>
          <w:bCs/>
          <w:szCs w:val="28"/>
          <w:lang w:val="en-AE"/>
        </w:rPr>
        <w:t xml:space="preserve"> </w:t>
      </w:r>
      <w:proofErr w:type="spellStart"/>
      <w:r w:rsidRPr="00A10D8F">
        <w:rPr>
          <w:rFonts w:cs="Times New Roman"/>
          <w:b/>
          <w:bCs/>
          <w:szCs w:val="28"/>
          <w:lang w:val="en-AE"/>
        </w:rPr>
        <w:t>lực</w:t>
      </w:r>
      <w:proofErr w:type="spellEnd"/>
    </w:p>
    <w:p w14:paraId="5245B379"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4.3.2.1. Tái </w:t>
      </w:r>
      <w:proofErr w:type="spellStart"/>
      <w:r w:rsidRPr="00A10D8F">
        <w:rPr>
          <w:rFonts w:cs="Times New Roman"/>
          <w:i/>
          <w:iCs/>
          <w:szCs w:val="28"/>
          <w:lang w:val="en-AE"/>
        </w:rPr>
        <w:t>cấu</w:t>
      </w:r>
      <w:proofErr w:type="spellEnd"/>
      <w:r w:rsidRPr="00A10D8F">
        <w:rPr>
          <w:rFonts w:cs="Times New Roman"/>
          <w:i/>
          <w:iCs/>
          <w:szCs w:val="28"/>
          <w:lang w:val="en-AE"/>
        </w:rPr>
        <w:t xml:space="preserve"> </w:t>
      </w:r>
      <w:proofErr w:type="spellStart"/>
      <w:r w:rsidRPr="00A10D8F">
        <w:rPr>
          <w:rFonts w:cs="Times New Roman"/>
          <w:i/>
          <w:iCs/>
          <w:szCs w:val="28"/>
          <w:lang w:val="en-AE"/>
        </w:rPr>
        <w:t>trúc</w:t>
      </w:r>
      <w:proofErr w:type="spellEnd"/>
      <w:r w:rsidRPr="00A10D8F">
        <w:rPr>
          <w:rFonts w:cs="Times New Roman"/>
          <w:i/>
          <w:iCs/>
          <w:szCs w:val="28"/>
          <w:lang w:val="en-AE"/>
        </w:rPr>
        <w:t xml:space="preserve"> </w:t>
      </w:r>
      <w:proofErr w:type="spellStart"/>
      <w:r w:rsidRPr="00A10D8F">
        <w:rPr>
          <w:rFonts w:cs="Times New Roman"/>
          <w:i/>
          <w:iCs/>
          <w:szCs w:val="28"/>
          <w:lang w:val="en-AE"/>
        </w:rPr>
        <w:t>mô</w:t>
      </w:r>
      <w:proofErr w:type="spellEnd"/>
      <w:r w:rsidRPr="00A10D8F">
        <w:rPr>
          <w:rFonts w:cs="Times New Roman"/>
          <w:i/>
          <w:iCs/>
          <w:szCs w:val="28"/>
          <w:lang w:val="en-AE"/>
        </w:rPr>
        <w:t xml:space="preserve"> </w:t>
      </w:r>
      <w:proofErr w:type="spellStart"/>
      <w:r w:rsidRPr="00A10D8F">
        <w:rPr>
          <w:rFonts w:cs="Times New Roman"/>
          <w:i/>
          <w:iCs/>
          <w:szCs w:val="28"/>
          <w:lang w:val="en-AE"/>
        </w:rPr>
        <w:t>hình</w:t>
      </w:r>
      <w:proofErr w:type="spellEnd"/>
      <w:r w:rsidRPr="00A10D8F">
        <w:rPr>
          <w:rFonts w:cs="Times New Roman"/>
          <w:i/>
          <w:iCs/>
          <w:szCs w:val="28"/>
          <w:lang w:val="en-AE"/>
        </w:rPr>
        <w:t xml:space="preserve"> </w:t>
      </w:r>
      <w:proofErr w:type="spellStart"/>
      <w:r w:rsidRPr="00A10D8F">
        <w:rPr>
          <w:rFonts w:cs="Times New Roman"/>
          <w:i/>
          <w:iCs/>
          <w:szCs w:val="28"/>
          <w:lang w:val="en-AE"/>
        </w:rPr>
        <w:t>tổ</w:t>
      </w:r>
      <w:proofErr w:type="spellEnd"/>
      <w:r w:rsidRPr="00A10D8F">
        <w:rPr>
          <w:rFonts w:cs="Times New Roman"/>
          <w:i/>
          <w:iCs/>
          <w:szCs w:val="28"/>
          <w:lang w:val="en-AE"/>
        </w:rPr>
        <w:t xml:space="preserve"> </w:t>
      </w:r>
      <w:proofErr w:type="spellStart"/>
      <w:r w:rsidRPr="00A10D8F">
        <w:rPr>
          <w:rFonts w:cs="Times New Roman"/>
          <w:i/>
          <w:iCs/>
          <w:szCs w:val="28"/>
          <w:lang w:val="en-AE"/>
        </w:rPr>
        <w:t>chức</w:t>
      </w:r>
      <w:proofErr w:type="spellEnd"/>
      <w:r w:rsidRPr="00A10D8F">
        <w:rPr>
          <w:rFonts w:cs="Times New Roman"/>
          <w:i/>
          <w:iCs/>
          <w:szCs w:val="28"/>
          <w:lang w:val="en-AE"/>
        </w:rPr>
        <w:t xml:space="preserve"> </w:t>
      </w:r>
      <w:proofErr w:type="spellStart"/>
      <w:r w:rsidRPr="00A10D8F">
        <w:rPr>
          <w:rFonts w:cs="Times New Roman"/>
          <w:i/>
          <w:iCs/>
          <w:szCs w:val="28"/>
          <w:lang w:val="en-AE"/>
        </w:rPr>
        <w:t>cơ</w:t>
      </w:r>
      <w:proofErr w:type="spellEnd"/>
      <w:r w:rsidRPr="00A10D8F">
        <w:rPr>
          <w:rFonts w:cs="Times New Roman"/>
          <w:i/>
          <w:iCs/>
          <w:szCs w:val="28"/>
          <w:lang w:val="en-AE"/>
        </w:rPr>
        <w:t xml:space="preserve"> </w:t>
      </w:r>
      <w:proofErr w:type="spellStart"/>
      <w:r w:rsidRPr="00A10D8F">
        <w:rPr>
          <w:rFonts w:cs="Times New Roman"/>
          <w:i/>
          <w:iCs/>
          <w:szCs w:val="28"/>
          <w:lang w:val="en-AE"/>
        </w:rPr>
        <w:t>quan</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theo</w:t>
      </w:r>
      <w:proofErr w:type="spellEnd"/>
      <w:r w:rsidRPr="00A10D8F">
        <w:rPr>
          <w:rFonts w:cs="Times New Roman"/>
          <w:i/>
          <w:iCs/>
          <w:szCs w:val="28"/>
          <w:lang w:val="en-AE"/>
        </w:rPr>
        <w:t xml:space="preserve"> </w:t>
      </w:r>
      <w:proofErr w:type="spellStart"/>
      <w:r w:rsidRPr="00A10D8F">
        <w:rPr>
          <w:rFonts w:cs="Times New Roman"/>
          <w:i/>
          <w:iCs/>
          <w:szCs w:val="28"/>
          <w:lang w:val="en-AE"/>
        </w:rPr>
        <w:t>hướng</w:t>
      </w:r>
      <w:proofErr w:type="spellEnd"/>
      <w:r w:rsidRPr="00A10D8F">
        <w:rPr>
          <w:rFonts w:cs="Times New Roman"/>
          <w:i/>
          <w:iCs/>
          <w:szCs w:val="28"/>
          <w:lang w:val="en-AE"/>
        </w:rPr>
        <w:t xml:space="preserve"> </w:t>
      </w:r>
      <w:proofErr w:type="spellStart"/>
      <w:r w:rsidRPr="00A10D8F">
        <w:rPr>
          <w:rFonts w:cs="Times New Roman"/>
          <w:i/>
          <w:iCs/>
          <w:szCs w:val="28"/>
          <w:lang w:val="en-AE"/>
        </w:rPr>
        <w:t>chuyên</w:t>
      </w:r>
      <w:proofErr w:type="spellEnd"/>
      <w:r w:rsidRPr="00A10D8F">
        <w:rPr>
          <w:rFonts w:cs="Times New Roman"/>
          <w:i/>
          <w:iCs/>
          <w:szCs w:val="28"/>
          <w:lang w:val="en-AE"/>
        </w:rPr>
        <w:t xml:space="preserve"> </w:t>
      </w:r>
      <w:proofErr w:type="spellStart"/>
      <w:r w:rsidRPr="00A10D8F">
        <w:rPr>
          <w:rFonts w:cs="Times New Roman"/>
          <w:i/>
          <w:iCs/>
          <w:szCs w:val="28"/>
          <w:lang w:val="en-AE"/>
        </w:rPr>
        <w:t>môn</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chức</w:t>
      </w:r>
      <w:proofErr w:type="spellEnd"/>
      <w:r w:rsidRPr="00A10D8F">
        <w:rPr>
          <w:rFonts w:cs="Times New Roman"/>
          <w:i/>
          <w:iCs/>
          <w:szCs w:val="28"/>
          <w:lang w:val="en-AE"/>
        </w:rPr>
        <w:t xml:space="preserve"> </w:t>
      </w:r>
      <w:proofErr w:type="spellStart"/>
      <w:r w:rsidRPr="00A10D8F">
        <w:rPr>
          <w:rFonts w:cs="Times New Roman"/>
          <w:i/>
          <w:iCs/>
          <w:szCs w:val="28"/>
          <w:lang w:val="en-AE"/>
        </w:rPr>
        <w:t>năng</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theo</w:t>
      </w:r>
      <w:proofErr w:type="spellEnd"/>
      <w:r w:rsidRPr="00A10D8F">
        <w:rPr>
          <w:rFonts w:cs="Times New Roman"/>
          <w:i/>
          <w:iCs/>
          <w:szCs w:val="28"/>
          <w:lang w:val="en-AE"/>
        </w:rPr>
        <w:t xml:space="preserve"> </w:t>
      </w:r>
      <w:proofErr w:type="spellStart"/>
      <w:r w:rsidRPr="00A10D8F">
        <w:rPr>
          <w:rFonts w:cs="Times New Roman"/>
          <w:i/>
          <w:iCs/>
          <w:szCs w:val="28"/>
          <w:lang w:val="en-AE"/>
        </w:rPr>
        <w:t>đối</w:t>
      </w:r>
      <w:proofErr w:type="spellEnd"/>
      <w:r w:rsidRPr="00A10D8F">
        <w:rPr>
          <w:rFonts w:cs="Times New Roman"/>
          <w:i/>
          <w:iCs/>
          <w:szCs w:val="28"/>
          <w:lang w:val="en-AE"/>
        </w:rPr>
        <w:t xml:space="preserve"> </w:t>
      </w:r>
      <w:proofErr w:type="spellStart"/>
      <w:r w:rsidRPr="00A10D8F">
        <w:rPr>
          <w:rFonts w:cs="Times New Roman"/>
          <w:i/>
          <w:iCs/>
          <w:szCs w:val="28"/>
          <w:lang w:val="en-AE"/>
        </w:rPr>
        <w:t>tượng</w:t>
      </w:r>
      <w:proofErr w:type="spellEnd"/>
      <w:r w:rsidRPr="00A10D8F">
        <w:rPr>
          <w:rFonts w:cs="Times New Roman"/>
          <w:i/>
          <w:iCs/>
          <w:szCs w:val="28"/>
          <w:lang w:val="en-AE"/>
        </w:rPr>
        <w:t xml:space="preserve"> </w:t>
      </w:r>
      <w:proofErr w:type="spellStart"/>
      <w:r w:rsidRPr="00A10D8F">
        <w:rPr>
          <w:rFonts w:cs="Times New Roman"/>
          <w:i/>
          <w:iCs/>
          <w:szCs w:val="28"/>
          <w:lang w:val="en-AE"/>
        </w:rPr>
        <w:t>rủi</w:t>
      </w:r>
      <w:proofErr w:type="spellEnd"/>
      <w:r w:rsidRPr="00A10D8F">
        <w:rPr>
          <w:rFonts w:cs="Times New Roman"/>
          <w:i/>
          <w:iCs/>
          <w:szCs w:val="28"/>
          <w:lang w:val="en-AE"/>
        </w:rPr>
        <w:t xml:space="preserve"> ro.</w:t>
      </w:r>
    </w:p>
    <w:p w14:paraId="54BC6B45" w14:textId="09210190" w:rsidR="00A10D8F" w:rsidRPr="00A10D8F" w:rsidRDefault="00A10D8F" w:rsidP="00A10D8F">
      <w:pPr>
        <w:widowControl w:val="0"/>
        <w:ind w:firstLine="720"/>
        <w:rPr>
          <w:rFonts w:cs="Times New Roman"/>
          <w:szCs w:val="28"/>
          <w:lang w:val="en-AE"/>
        </w:rPr>
      </w:pPr>
      <w:r w:rsidRPr="00A10D8F">
        <w:rPr>
          <w:rFonts w:cs="Times New Roman"/>
          <w:szCs w:val="28"/>
          <w:lang w:val="en-AE"/>
        </w:rPr>
        <w:t xml:space="preserve">Thành </w:t>
      </w:r>
      <w:proofErr w:type="spellStart"/>
      <w:r w:rsidRPr="00A10D8F">
        <w:rPr>
          <w:rFonts w:cs="Times New Roman"/>
          <w:szCs w:val="28"/>
          <w:lang w:val="en-AE"/>
        </w:rPr>
        <w:t>lập</w:t>
      </w:r>
      <w:proofErr w:type="spellEnd"/>
      <w:r w:rsidRPr="00A10D8F">
        <w:rPr>
          <w:rFonts w:cs="Times New Roman"/>
          <w:szCs w:val="28"/>
          <w:lang w:val="en-AE"/>
        </w:rPr>
        <w:t xml:space="preserve"> Trung </w:t>
      </w:r>
      <w:proofErr w:type="spellStart"/>
      <w:r w:rsidRPr="00A10D8F">
        <w:rPr>
          <w:rFonts w:cs="Times New Roman"/>
          <w:szCs w:val="28"/>
          <w:lang w:val="en-AE"/>
        </w:rPr>
        <w:t>tâm</w:t>
      </w:r>
      <w:proofErr w:type="spellEnd"/>
      <w:r w:rsidRPr="00A10D8F">
        <w:rPr>
          <w:rFonts w:cs="Times New Roman"/>
          <w:szCs w:val="28"/>
          <w:lang w:val="en-AE"/>
        </w:rPr>
        <w:t xml:space="preserve"> </w:t>
      </w:r>
      <w:proofErr w:type="spellStart"/>
      <w:r w:rsidRPr="00A10D8F">
        <w:rPr>
          <w:rFonts w:cs="Times New Roman"/>
          <w:szCs w:val="28"/>
          <w:lang w:val="en-AE"/>
        </w:rPr>
        <w:t>Hỗ</w:t>
      </w:r>
      <w:proofErr w:type="spellEnd"/>
      <w:r w:rsidRPr="00A10D8F">
        <w:rPr>
          <w:rFonts w:cs="Times New Roman"/>
          <w:szCs w:val="28"/>
          <w:lang w:val="en-AE"/>
        </w:rPr>
        <w:t xml:space="preserve"> </w:t>
      </w:r>
      <w:proofErr w:type="spellStart"/>
      <w:r w:rsidRPr="00A10D8F">
        <w:rPr>
          <w:rFonts w:cs="Times New Roman"/>
          <w:szCs w:val="28"/>
          <w:lang w:val="en-AE"/>
        </w:rPr>
        <w:t>trợ</w:t>
      </w:r>
      <w:proofErr w:type="spellEnd"/>
      <w:r w:rsidRPr="00A10D8F">
        <w:rPr>
          <w:rFonts w:cs="Times New Roman"/>
          <w:szCs w:val="28"/>
          <w:lang w:val="en-AE"/>
        </w:rPr>
        <w:t xml:space="preserve"> NNT, Trung </w:t>
      </w:r>
      <w:proofErr w:type="spellStart"/>
      <w:r w:rsidRPr="00A10D8F">
        <w:rPr>
          <w:rFonts w:cs="Times New Roman"/>
          <w:szCs w:val="28"/>
          <w:lang w:val="en-AE"/>
        </w:rPr>
        <w:t>tâm</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w:t>
      </w:r>
      <w:proofErr w:type="spellStart"/>
      <w:r w:rsidRPr="00A10D8F">
        <w:rPr>
          <w:rFonts w:cs="Times New Roman"/>
          <w:szCs w:val="28"/>
          <w:lang w:val="en-AE"/>
        </w:rPr>
        <w:t>ro</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Quản </w:t>
      </w:r>
      <w:proofErr w:type="spellStart"/>
      <w:r w:rsidRPr="00A10D8F">
        <w:rPr>
          <w:rFonts w:cs="Times New Roman"/>
          <w:szCs w:val="28"/>
          <w:lang w:val="en-AE"/>
        </w:rPr>
        <w:t>lý</w:t>
      </w:r>
      <w:proofErr w:type="spellEnd"/>
      <w:r w:rsidRPr="00A10D8F">
        <w:rPr>
          <w:rFonts w:cs="Times New Roman"/>
          <w:szCs w:val="28"/>
          <w:lang w:val="en-AE"/>
        </w:rPr>
        <w:t xml:space="preserve"> Doanh </w:t>
      </w:r>
      <w:proofErr w:type="spellStart"/>
      <w:r w:rsidRPr="00A10D8F">
        <w:rPr>
          <w:rFonts w:cs="Times New Roman"/>
          <w:szCs w:val="28"/>
          <w:lang w:val="en-AE"/>
        </w:rPr>
        <w:t>nghiệp</w:t>
      </w:r>
      <w:proofErr w:type="spellEnd"/>
      <w:r w:rsidRPr="00A10D8F">
        <w:rPr>
          <w:rFonts w:cs="Times New Roman"/>
          <w:szCs w:val="28"/>
          <w:lang w:val="en-AE"/>
        </w:rPr>
        <w:t xml:space="preserve"> </w:t>
      </w:r>
      <w:proofErr w:type="spellStart"/>
      <w:r w:rsidRPr="00A10D8F">
        <w:rPr>
          <w:rFonts w:cs="Times New Roman"/>
          <w:szCs w:val="28"/>
          <w:lang w:val="en-AE"/>
        </w:rPr>
        <w:t>Lớn</w:t>
      </w:r>
      <w:proofErr w:type="spellEnd"/>
      <w:r w:rsidRPr="00A10D8F">
        <w:rPr>
          <w:rFonts w:cs="Times New Roman"/>
          <w:szCs w:val="28"/>
          <w:lang w:val="en-AE"/>
        </w:rPr>
        <w:t xml:space="preserve">; </w:t>
      </w:r>
      <w:proofErr w:type="spellStart"/>
      <w:r w:rsidRPr="00A10D8F">
        <w:rPr>
          <w:rFonts w:cs="Times New Roman"/>
          <w:szCs w:val="28"/>
          <w:lang w:val="en-AE"/>
        </w:rPr>
        <w:t>chuyển</w:t>
      </w:r>
      <w:proofErr w:type="spellEnd"/>
      <w:r w:rsidRPr="00A10D8F">
        <w:rPr>
          <w:rFonts w:cs="Times New Roman"/>
          <w:szCs w:val="28"/>
          <w:lang w:val="en-AE"/>
        </w:rPr>
        <w:t xml:space="preserve"> </w:t>
      </w:r>
      <w:proofErr w:type="spellStart"/>
      <w:r w:rsidRPr="00A10D8F">
        <w:rPr>
          <w:rFonts w:cs="Times New Roman"/>
          <w:szCs w:val="28"/>
          <w:lang w:val="en-AE"/>
        </w:rPr>
        <w:t>cấp</w:t>
      </w:r>
      <w:proofErr w:type="spellEnd"/>
      <w:r w:rsidRPr="00A10D8F">
        <w:rPr>
          <w:rFonts w:cs="Times New Roman"/>
          <w:szCs w:val="28"/>
          <w:lang w:val="en-AE"/>
        </w:rPr>
        <w:t xml:space="preserve"> </w:t>
      </w:r>
      <w:proofErr w:type="spellStart"/>
      <w:r w:rsidRPr="00A10D8F">
        <w:rPr>
          <w:rFonts w:cs="Times New Roman"/>
          <w:szCs w:val="28"/>
          <w:lang w:val="en-AE"/>
        </w:rPr>
        <w:t>tỉnh</w:t>
      </w:r>
      <w:proofErr w:type="spellEnd"/>
      <w:r w:rsidRPr="00A10D8F">
        <w:rPr>
          <w:rFonts w:cs="Times New Roman"/>
          <w:szCs w:val="28"/>
          <w:lang w:val="en-AE"/>
        </w:rPr>
        <w:t xml:space="preserve"> sang 3 </w:t>
      </w:r>
      <w:proofErr w:type="spellStart"/>
      <w:r w:rsidRPr="00A10D8F">
        <w:rPr>
          <w:rFonts w:cs="Times New Roman"/>
          <w:szCs w:val="28"/>
          <w:lang w:val="en-AE"/>
        </w:rPr>
        <w:t>khối</w:t>
      </w:r>
      <w:proofErr w:type="spellEnd"/>
      <w:r w:rsidRPr="00A10D8F">
        <w:rPr>
          <w:rFonts w:cs="Times New Roman"/>
          <w:szCs w:val="28"/>
          <w:lang w:val="en-AE"/>
        </w:rPr>
        <w:t xml:space="preserve"> </w:t>
      </w:r>
      <w:proofErr w:type="spellStart"/>
      <w:r w:rsidRPr="00A10D8F">
        <w:rPr>
          <w:rFonts w:cs="Times New Roman"/>
          <w:szCs w:val="28"/>
          <w:lang w:val="en-AE"/>
        </w:rPr>
        <w:t>chức</w:t>
      </w:r>
      <w:proofErr w:type="spellEnd"/>
      <w:r w:rsidRPr="00A10D8F">
        <w:rPr>
          <w:rFonts w:cs="Times New Roman"/>
          <w:szCs w:val="28"/>
          <w:lang w:val="en-AE"/>
        </w:rPr>
        <w:t xml:space="preserve"> </w:t>
      </w:r>
      <w:proofErr w:type="spellStart"/>
      <w:r w:rsidRPr="00A10D8F">
        <w:rPr>
          <w:rFonts w:cs="Times New Roman"/>
          <w:szCs w:val="28"/>
          <w:lang w:val="en-AE"/>
        </w:rPr>
        <w:t>năng</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15-20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giảm</w:t>
      </w:r>
      <w:proofErr w:type="spellEnd"/>
      <w:r w:rsidRPr="00A10D8F">
        <w:rPr>
          <w:rFonts w:cs="Times New Roman"/>
          <w:szCs w:val="28"/>
          <w:lang w:val="en-AE"/>
        </w:rPr>
        <w:t xml:space="preserve"> 20% </w:t>
      </w:r>
      <w:proofErr w:type="spellStart"/>
      <w:r w:rsidRPr="00A10D8F">
        <w:rPr>
          <w:rFonts w:cs="Times New Roman"/>
          <w:szCs w:val="28"/>
          <w:lang w:val="en-AE"/>
        </w:rPr>
        <w:t>đơn</w:t>
      </w:r>
      <w:proofErr w:type="spellEnd"/>
      <w:r w:rsidRPr="00A10D8F">
        <w:rPr>
          <w:rFonts w:cs="Times New Roman"/>
          <w:szCs w:val="28"/>
          <w:lang w:val="en-AE"/>
        </w:rPr>
        <w:t xml:space="preserve"> </w:t>
      </w:r>
      <w:proofErr w:type="spellStart"/>
      <w:r w:rsidRPr="00A10D8F">
        <w:rPr>
          <w:rFonts w:cs="Times New Roman"/>
          <w:szCs w:val="28"/>
          <w:lang w:val="en-AE"/>
        </w:rPr>
        <w:t>vị</w:t>
      </w:r>
      <w:proofErr w:type="spellEnd"/>
      <w:r w:rsidRPr="00A10D8F">
        <w:rPr>
          <w:rFonts w:cs="Times New Roman"/>
          <w:szCs w:val="28"/>
          <w:lang w:val="en-AE"/>
        </w:rPr>
        <w:t xml:space="preserve"> </w:t>
      </w:r>
      <w:proofErr w:type="spellStart"/>
      <w:r w:rsidRPr="00A10D8F">
        <w:rPr>
          <w:rFonts w:cs="Times New Roman"/>
          <w:szCs w:val="28"/>
          <w:lang w:val="en-AE"/>
        </w:rPr>
        <w:t>cấp</w:t>
      </w:r>
      <w:proofErr w:type="spellEnd"/>
      <w:r w:rsidRPr="00A10D8F">
        <w:rPr>
          <w:rFonts w:cs="Times New Roman"/>
          <w:szCs w:val="28"/>
          <w:lang w:val="en-AE"/>
        </w:rPr>
        <w:t xml:space="preserve"> </w:t>
      </w:r>
      <w:proofErr w:type="spellStart"/>
      <w:r w:rsidRPr="00A10D8F">
        <w:rPr>
          <w:rFonts w:cs="Times New Roman"/>
          <w:szCs w:val="28"/>
          <w:lang w:val="en-AE"/>
        </w:rPr>
        <w:t>huyện</w:t>
      </w:r>
      <w:proofErr w:type="spellEnd"/>
      <w:r w:rsidRPr="00A10D8F">
        <w:rPr>
          <w:rFonts w:cs="Times New Roman"/>
          <w:szCs w:val="28"/>
          <w:lang w:val="en-AE"/>
        </w:rPr>
        <w:t>.</w:t>
      </w:r>
    </w:p>
    <w:p w14:paraId="5B6C0EA1" w14:textId="77777777" w:rsidR="00A10D8F" w:rsidRPr="00A10D8F" w:rsidRDefault="00A10D8F" w:rsidP="00A10D8F">
      <w:pPr>
        <w:widowControl w:val="0"/>
        <w:ind w:firstLine="720"/>
        <w:rPr>
          <w:rFonts w:cs="Times New Roman"/>
          <w:szCs w:val="28"/>
          <w:lang w:val="en-AE"/>
        </w:rPr>
      </w:pPr>
      <w:r w:rsidRPr="00A10D8F">
        <w:rPr>
          <w:rFonts w:cs="Times New Roman"/>
          <w:i/>
          <w:iCs/>
          <w:szCs w:val="28"/>
          <w:lang w:val="en-AE"/>
        </w:rPr>
        <w:t xml:space="preserve">4.3.2.2. </w:t>
      </w:r>
      <w:proofErr w:type="spellStart"/>
      <w:r w:rsidRPr="00A10D8F">
        <w:rPr>
          <w:rFonts w:cs="Times New Roman"/>
          <w:i/>
          <w:iCs/>
          <w:szCs w:val="28"/>
          <w:lang w:val="en-AE"/>
        </w:rPr>
        <w:t>Tăng</w:t>
      </w:r>
      <w:proofErr w:type="spellEnd"/>
      <w:r w:rsidRPr="00A10D8F">
        <w:rPr>
          <w:rFonts w:cs="Times New Roman"/>
          <w:i/>
          <w:iCs/>
          <w:szCs w:val="28"/>
          <w:lang w:val="en-AE"/>
        </w:rPr>
        <w:t xml:space="preserve"> </w:t>
      </w:r>
      <w:proofErr w:type="spellStart"/>
      <w:r w:rsidRPr="00A10D8F">
        <w:rPr>
          <w:rFonts w:cs="Times New Roman"/>
          <w:i/>
          <w:iCs/>
          <w:szCs w:val="28"/>
          <w:lang w:val="en-AE"/>
        </w:rPr>
        <w:t>cường</w:t>
      </w:r>
      <w:proofErr w:type="spellEnd"/>
      <w:r w:rsidRPr="00A10D8F">
        <w:rPr>
          <w:rFonts w:cs="Times New Roman"/>
          <w:i/>
          <w:iCs/>
          <w:szCs w:val="28"/>
          <w:lang w:val="en-AE"/>
        </w:rPr>
        <w:t xml:space="preserve"> </w:t>
      </w:r>
      <w:proofErr w:type="spellStart"/>
      <w:r w:rsidRPr="00A10D8F">
        <w:rPr>
          <w:rFonts w:cs="Times New Roman"/>
          <w:i/>
          <w:iCs/>
          <w:szCs w:val="28"/>
          <w:lang w:val="en-AE"/>
        </w:rPr>
        <w:t>phân</w:t>
      </w:r>
      <w:proofErr w:type="spellEnd"/>
      <w:r w:rsidRPr="00A10D8F">
        <w:rPr>
          <w:rFonts w:cs="Times New Roman"/>
          <w:i/>
          <w:iCs/>
          <w:szCs w:val="28"/>
          <w:lang w:val="en-AE"/>
        </w:rPr>
        <w:t xml:space="preserve"> </w:t>
      </w:r>
      <w:proofErr w:type="spellStart"/>
      <w:r w:rsidRPr="00A10D8F">
        <w:rPr>
          <w:rFonts w:cs="Times New Roman"/>
          <w:i/>
          <w:iCs/>
          <w:szCs w:val="28"/>
          <w:lang w:val="en-AE"/>
        </w:rPr>
        <w:t>cấp</w:t>
      </w:r>
      <w:proofErr w:type="spellEnd"/>
      <w:r w:rsidRPr="00A10D8F">
        <w:rPr>
          <w:rFonts w:cs="Times New Roman"/>
          <w:i/>
          <w:iCs/>
          <w:szCs w:val="28"/>
          <w:lang w:val="en-AE"/>
        </w:rPr>
        <w:t xml:space="preserve">, </w:t>
      </w:r>
      <w:proofErr w:type="spellStart"/>
      <w:r w:rsidRPr="00A10D8F">
        <w:rPr>
          <w:rFonts w:cs="Times New Roman"/>
          <w:i/>
          <w:iCs/>
          <w:szCs w:val="28"/>
          <w:lang w:val="en-AE"/>
        </w:rPr>
        <w:t>phân</w:t>
      </w:r>
      <w:proofErr w:type="spellEnd"/>
      <w:r w:rsidRPr="00A10D8F">
        <w:rPr>
          <w:rFonts w:cs="Times New Roman"/>
          <w:i/>
          <w:iCs/>
          <w:szCs w:val="28"/>
          <w:lang w:val="en-AE"/>
        </w:rPr>
        <w:t xml:space="preserve"> </w:t>
      </w:r>
      <w:proofErr w:type="spellStart"/>
      <w:r w:rsidRPr="00A10D8F">
        <w:rPr>
          <w:rFonts w:cs="Times New Roman"/>
          <w:i/>
          <w:iCs/>
          <w:szCs w:val="28"/>
          <w:lang w:val="en-AE"/>
        </w:rPr>
        <w:t>quyền</w:t>
      </w:r>
      <w:proofErr w:type="spellEnd"/>
      <w:r w:rsidRPr="00A10D8F">
        <w:rPr>
          <w:rFonts w:cs="Times New Roman"/>
          <w:i/>
          <w:iCs/>
          <w:szCs w:val="28"/>
          <w:lang w:val="en-AE"/>
        </w:rPr>
        <w:t xml:space="preserve"> </w:t>
      </w:r>
      <w:proofErr w:type="spellStart"/>
      <w:r w:rsidRPr="00A10D8F">
        <w:rPr>
          <w:rFonts w:cs="Times New Roman"/>
          <w:i/>
          <w:iCs/>
          <w:szCs w:val="28"/>
          <w:lang w:val="en-AE"/>
        </w:rPr>
        <w:t>gắn</w:t>
      </w:r>
      <w:proofErr w:type="spellEnd"/>
      <w:r w:rsidRPr="00A10D8F">
        <w:rPr>
          <w:rFonts w:cs="Times New Roman"/>
          <w:i/>
          <w:iCs/>
          <w:szCs w:val="28"/>
          <w:lang w:val="en-AE"/>
        </w:rPr>
        <w:t xml:space="preserve"> </w:t>
      </w:r>
      <w:proofErr w:type="spellStart"/>
      <w:r w:rsidRPr="00A10D8F">
        <w:rPr>
          <w:rFonts w:cs="Times New Roman"/>
          <w:i/>
          <w:iCs/>
          <w:szCs w:val="28"/>
          <w:lang w:val="en-AE"/>
        </w:rPr>
        <w:t>với</w:t>
      </w:r>
      <w:proofErr w:type="spellEnd"/>
      <w:r w:rsidRPr="00A10D8F">
        <w:rPr>
          <w:rFonts w:cs="Times New Roman"/>
          <w:i/>
          <w:iCs/>
          <w:szCs w:val="28"/>
          <w:lang w:val="en-AE"/>
        </w:rPr>
        <w:t xml:space="preserve"> </w:t>
      </w:r>
      <w:proofErr w:type="spellStart"/>
      <w:r w:rsidRPr="00A10D8F">
        <w:rPr>
          <w:rFonts w:cs="Times New Roman"/>
          <w:i/>
          <w:iCs/>
          <w:szCs w:val="28"/>
          <w:lang w:val="en-AE"/>
        </w:rPr>
        <w:t>cơ</w:t>
      </w:r>
      <w:proofErr w:type="spellEnd"/>
      <w:r w:rsidRPr="00A10D8F">
        <w:rPr>
          <w:rFonts w:cs="Times New Roman"/>
          <w:i/>
          <w:iCs/>
          <w:szCs w:val="28"/>
          <w:lang w:val="en-AE"/>
        </w:rPr>
        <w:t xml:space="preserve"> </w:t>
      </w:r>
      <w:proofErr w:type="spellStart"/>
      <w:r w:rsidRPr="00A10D8F">
        <w:rPr>
          <w:rFonts w:cs="Times New Roman"/>
          <w:i/>
          <w:iCs/>
          <w:szCs w:val="28"/>
          <w:lang w:val="en-AE"/>
        </w:rPr>
        <w:t>chế</w:t>
      </w:r>
      <w:proofErr w:type="spellEnd"/>
      <w:r w:rsidRPr="00A10D8F">
        <w:rPr>
          <w:rFonts w:cs="Times New Roman"/>
          <w:i/>
          <w:iCs/>
          <w:szCs w:val="28"/>
          <w:lang w:val="en-AE"/>
        </w:rPr>
        <w:t xml:space="preserve"> </w:t>
      </w:r>
      <w:proofErr w:type="spellStart"/>
      <w:r w:rsidRPr="00A10D8F">
        <w:rPr>
          <w:rFonts w:cs="Times New Roman"/>
          <w:i/>
          <w:iCs/>
          <w:szCs w:val="28"/>
          <w:lang w:val="en-AE"/>
        </w:rPr>
        <w:t>kiểm</w:t>
      </w:r>
      <w:proofErr w:type="spellEnd"/>
      <w:r w:rsidRPr="00A10D8F">
        <w:rPr>
          <w:rFonts w:cs="Times New Roman"/>
          <w:i/>
          <w:iCs/>
          <w:szCs w:val="28"/>
          <w:lang w:val="en-AE"/>
        </w:rPr>
        <w:t xml:space="preserve"> </w:t>
      </w:r>
      <w:proofErr w:type="spellStart"/>
      <w:r w:rsidRPr="00A10D8F">
        <w:rPr>
          <w:rFonts w:cs="Times New Roman"/>
          <w:i/>
          <w:iCs/>
          <w:szCs w:val="28"/>
          <w:lang w:val="en-AE"/>
        </w:rPr>
        <w:t>soát</w:t>
      </w:r>
      <w:proofErr w:type="spellEnd"/>
      <w:r w:rsidRPr="00A10D8F">
        <w:rPr>
          <w:rFonts w:cs="Times New Roman"/>
          <w:i/>
          <w:iCs/>
          <w:szCs w:val="28"/>
          <w:lang w:val="en-AE"/>
        </w:rPr>
        <w:t xml:space="preserve"> </w:t>
      </w:r>
      <w:proofErr w:type="spellStart"/>
      <w:r w:rsidRPr="00A10D8F">
        <w:rPr>
          <w:rFonts w:cs="Times New Roman"/>
          <w:i/>
          <w:iCs/>
          <w:szCs w:val="28"/>
          <w:lang w:val="en-AE"/>
        </w:rPr>
        <w:t>nội</w:t>
      </w:r>
      <w:proofErr w:type="spellEnd"/>
      <w:r w:rsidRPr="00A10D8F">
        <w:rPr>
          <w:rFonts w:cs="Times New Roman"/>
          <w:i/>
          <w:iCs/>
          <w:szCs w:val="28"/>
          <w:lang w:val="en-AE"/>
        </w:rPr>
        <w:t xml:space="preserve"> </w:t>
      </w:r>
      <w:proofErr w:type="spellStart"/>
      <w:r w:rsidRPr="00A10D8F">
        <w:rPr>
          <w:rFonts w:cs="Times New Roman"/>
          <w:i/>
          <w:iCs/>
          <w:szCs w:val="28"/>
          <w:lang w:val="en-AE"/>
        </w:rPr>
        <w:t>bộ</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trách</w:t>
      </w:r>
      <w:proofErr w:type="spellEnd"/>
      <w:r w:rsidRPr="00A10D8F">
        <w:rPr>
          <w:rFonts w:cs="Times New Roman"/>
          <w:i/>
          <w:iCs/>
          <w:szCs w:val="28"/>
          <w:lang w:val="en-AE"/>
        </w:rPr>
        <w:t xml:space="preserve"> </w:t>
      </w:r>
      <w:proofErr w:type="spellStart"/>
      <w:r w:rsidRPr="00A10D8F">
        <w:rPr>
          <w:rFonts w:cs="Times New Roman"/>
          <w:i/>
          <w:iCs/>
          <w:szCs w:val="28"/>
          <w:lang w:val="en-AE"/>
        </w:rPr>
        <w:t>nhiệm</w:t>
      </w:r>
      <w:proofErr w:type="spellEnd"/>
      <w:r w:rsidRPr="00A10D8F">
        <w:rPr>
          <w:rFonts w:cs="Times New Roman"/>
          <w:i/>
          <w:iCs/>
          <w:szCs w:val="28"/>
          <w:lang w:val="en-AE"/>
        </w:rPr>
        <w:t xml:space="preserve"> </w:t>
      </w:r>
      <w:proofErr w:type="spellStart"/>
      <w:r w:rsidRPr="00A10D8F">
        <w:rPr>
          <w:rFonts w:cs="Times New Roman"/>
          <w:i/>
          <w:iCs/>
          <w:szCs w:val="28"/>
          <w:lang w:val="en-AE"/>
        </w:rPr>
        <w:t>giải</w:t>
      </w:r>
      <w:proofErr w:type="spellEnd"/>
      <w:r w:rsidRPr="00A10D8F">
        <w:rPr>
          <w:rFonts w:cs="Times New Roman"/>
          <w:i/>
          <w:iCs/>
          <w:szCs w:val="28"/>
          <w:lang w:val="en-AE"/>
        </w:rPr>
        <w:t xml:space="preserve"> </w:t>
      </w:r>
      <w:proofErr w:type="spellStart"/>
      <w:r w:rsidRPr="00A10D8F">
        <w:rPr>
          <w:rFonts w:cs="Times New Roman"/>
          <w:i/>
          <w:iCs/>
          <w:szCs w:val="28"/>
          <w:lang w:val="en-AE"/>
        </w:rPr>
        <w:t>trình</w:t>
      </w:r>
      <w:proofErr w:type="spellEnd"/>
      <w:r w:rsidRPr="00A10D8F">
        <w:rPr>
          <w:rFonts w:cs="Times New Roman"/>
          <w:i/>
          <w:iCs/>
          <w:szCs w:val="28"/>
          <w:lang w:val="en-AE"/>
        </w:rPr>
        <w:t>.</w:t>
      </w:r>
      <w:r w:rsidRPr="00A10D8F">
        <w:rPr>
          <w:rFonts w:cs="Times New Roman"/>
          <w:szCs w:val="28"/>
          <w:lang w:val="en-AE"/>
        </w:rPr>
        <w:br/>
        <w:t xml:space="preserve">Ban </w:t>
      </w:r>
      <w:proofErr w:type="spellStart"/>
      <w:r w:rsidRPr="00A10D8F">
        <w:rPr>
          <w:rFonts w:cs="Times New Roman"/>
          <w:szCs w:val="28"/>
          <w:lang w:val="en-AE"/>
        </w:rPr>
        <w:t>hành</w:t>
      </w:r>
      <w:proofErr w:type="spellEnd"/>
      <w:r w:rsidRPr="00A10D8F">
        <w:rPr>
          <w:rFonts w:cs="Times New Roman"/>
          <w:szCs w:val="28"/>
          <w:lang w:val="en-AE"/>
        </w:rPr>
        <w:t xml:space="preserve"> Quy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cấp</w:t>
      </w:r>
      <w:proofErr w:type="spellEnd"/>
      <w:r w:rsidRPr="00A10D8F">
        <w:rPr>
          <w:rFonts w:cs="Times New Roman"/>
          <w:szCs w:val="28"/>
          <w:lang w:val="en-AE"/>
        </w:rPr>
        <w:t xml:space="preserve"> </w:t>
      </w:r>
      <w:proofErr w:type="spellStart"/>
      <w:r w:rsidRPr="00A10D8F">
        <w:rPr>
          <w:rFonts w:cs="Times New Roman"/>
          <w:szCs w:val="28"/>
          <w:lang w:val="en-AE"/>
        </w:rPr>
        <w:t>theo</w:t>
      </w:r>
      <w:proofErr w:type="spellEnd"/>
      <w:r w:rsidRPr="00A10D8F">
        <w:rPr>
          <w:rFonts w:cs="Times New Roman"/>
          <w:szCs w:val="28"/>
          <w:lang w:val="en-AE"/>
        </w:rPr>
        <w:t xml:space="preserve"> </w:t>
      </w:r>
      <w:proofErr w:type="spellStart"/>
      <w:r w:rsidRPr="00A10D8F">
        <w:rPr>
          <w:rFonts w:cs="Times New Roman"/>
          <w:szCs w:val="28"/>
          <w:lang w:val="en-AE"/>
        </w:rPr>
        <w:t>giá</w:t>
      </w:r>
      <w:proofErr w:type="spellEnd"/>
      <w:r w:rsidRPr="00A10D8F">
        <w:rPr>
          <w:rFonts w:cs="Times New Roman"/>
          <w:szCs w:val="28"/>
          <w:lang w:val="en-AE"/>
        </w:rPr>
        <w:t xml:space="preserve"> </w:t>
      </w:r>
      <w:proofErr w:type="spellStart"/>
      <w:r w:rsidRPr="00A10D8F">
        <w:rPr>
          <w:rFonts w:cs="Times New Roman"/>
          <w:szCs w:val="28"/>
          <w:lang w:val="en-AE"/>
        </w:rPr>
        <w:t>trị</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w:t>
      </w:r>
      <w:proofErr w:type="spellStart"/>
      <w:r w:rsidRPr="00A10D8F">
        <w:rPr>
          <w:rFonts w:cs="Times New Roman"/>
          <w:szCs w:val="28"/>
          <w:lang w:val="en-AE"/>
        </w:rPr>
        <w:t>ro</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kiểm</w:t>
      </w:r>
      <w:proofErr w:type="spellEnd"/>
      <w:r w:rsidRPr="00A10D8F">
        <w:rPr>
          <w:rFonts w:cs="Times New Roman"/>
          <w:szCs w:val="28"/>
          <w:lang w:val="en-AE"/>
        </w:rPr>
        <w:t xml:space="preserve"> </w:t>
      </w:r>
      <w:proofErr w:type="spellStart"/>
      <w:r w:rsidRPr="00A10D8F">
        <w:rPr>
          <w:rFonts w:cs="Times New Roman"/>
          <w:szCs w:val="28"/>
          <w:lang w:val="en-AE"/>
        </w:rPr>
        <w:t>soát</w:t>
      </w:r>
      <w:proofErr w:type="spellEnd"/>
      <w:r w:rsidRPr="00A10D8F">
        <w:rPr>
          <w:rFonts w:cs="Times New Roman"/>
          <w:szCs w:val="28"/>
          <w:lang w:val="en-AE"/>
        </w:rPr>
        <w:t xml:space="preserve"> </w:t>
      </w:r>
      <w:proofErr w:type="spellStart"/>
      <w:r w:rsidRPr="00A10D8F">
        <w:rPr>
          <w:rFonts w:cs="Times New Roman"/>
          <w:szCs w:val="28"/>
          <w:lang w:val="en-AE"/>
        </w:rPr>
        <w:t>nội</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tự</w:t>
      </w:r>
      <w:proofErr w:type="spellEnd"/>
      <w:r w:rsidRPr="00A10D8F">
        <w:rPr>
          <w:rFonts w:cs="Times New Roman"/>
          <w:szCs w:val="28"/>
          <w:lang w:val="en-AE"/>
        </w:rPr>
        <w:t xml:space="preserve"> </w:t>
      </w:r>
      <w:proofErr w:type="spellStart"/>
      <w:r w:rsidRPr="00A10D8F">
        <w:rPr>
          <w:rFonts w:cs="Times New Roman"/>
          <w:szCs w:val="28"/>
          <w:lang w:val="en-AE"/>
        </w:rPr>
        <w:t>động</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2026-2029,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việc</w:t>
      </w:r>
      <w:proofErr w:type="spellEnd"/>
      <w:r w:rsidRPr="00A10D8F">
        <w:rPr>
          <w:rFonts w:cs="Times New Roman"/>
          <w:szCs w:val="28"/>
          <w:lang w:val="en-AE"/>
        </w:rPr>
        <w:t xml:space="preserve"> </w:t>
      </w:r>
      <w:proofErr w:type="spellStart"/>
      <w:r w:rsidRPr="00A10D8F">
        <w:rPr>
          <w:rFonts w:cs="Times New Roman"/>
          <w:szCs w:val="28"/>
          <w:lang w:val="en-AE"/>
        </w:rPr>
        <w:t>dưới</w:t>
      </w:r>
      <w:proofErr w:type="spellEnd"/>
      <w:r w:rsidRPr="00A10D8F">
        <w:rPr>
          <w:rFonts w:cs="Times New Roman"/>
          <w:szCs w:val="28"/>
          <w:lang w:val="en-AE"/>
        </w:rPr>
        <w:t xml:space="preserve"> 500 </w:t>
      </w:r>
      <w:proofErr w:type="spellStart"/>
      <w:r w:rsidRPr="00A10D8F">
        <w:rPr>
          <w:rFonts w:cs="Times New Roman"/>
          <w:szCs w:val="28"/>
          <w:lang w:val="en-AE"/>
        </w:rPr>
        <w:t>triệu</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quyết</w:t>
      </w:r>
      <w:proofErr w:type="spellEnd"/>
      <w:r w:rsidRPr="00A10D8F">
        <w:rPr>
          <w:rFonts w:cs="Times New Roman"/>
          <w:szCs w:val="28"/>
          <w:lang w:val="en-AE"/>
        </w:rPr>
        <w:t xml:space="preserve"> </w:t>
      </w:r>
      <w:proofErr w:type="spellStart"/>
      <w:r w:rsidRPr="00A10D8F">
        <w:rPr>
          <w:rFonts w:cs="Times New Roman"/>
          <w:szCs w:val="28"/>
          <w:lang w:val="en-AE"/>
        </w:rPr>
        <w:t>trong</w:t>
      </w:r>
      <w:proofErr w:type="spellEnd"/>
      <w:r w:rsidRPr="00A10D8F">
        <w:rPr>
          <w:rFonts w:cs="Times New Roman"/>
          <w:szCs w:val="28"/>
          <w:lang w:val="en-AE"/>
        </w:rPr>
        <w:t xml:space="preserve"> 5 </w:t>
      </w:r>
      <w:proofErr w:type="spellStart"/>
      <w:r w:rsidRPr="00A10D8F">
        <w:rPr>
          <w:rFonts w:cs="Times New Roman"/>
          <w:szCs w:val="28"/>
          <w:lang w:val="en-AE"/>
        </w:rPr>
        <w:t>ngày</w:t>
      </w:r>
      <w:proofErr w:type="spellEnd"/>
      <w:r w:rsidRPr="00A10D8F">
        <w:rPr>
          <w:rFonts w:cs="Times New Roman"/>
          <w:szCs w:val="28"/>
          <w:lang w:val="en-AE"/>
        </w:rPr>
        <w:t>.</w:t>
      </w:r>
    </w:p>
    <w:p w14:paraId="5B7A2B26" w14:textId="77777777" w:rsidR="00A10D8F" w:rsidRPr="00A10D8F" w:rsidRDefault="00A10D8F" w:rsidP="00A10D8F">
      <w:pPr>
        <w:widowControl w:val="0"/>
        <w:ind w:firstLine="720"/>
        <w:rPr>
          <w:rFonts w:cs="Times New Roman"/>
          <w:szCs w:val="28"/>
          <w:lang w:val="en-AE"/>
        </w:rPr>
      </w:pPr>
      <w:r w:rsidRPr="00A10D8F">
        <w:rPr>
          <w:rFonts w:cs="Times New Roman"/>
          <w:i/>
          <w:iCs/>
          <w:szCs w:val="28"/>
          <w:lang w:val="en-AE"/>
        </w:rPr>
        <w:t xml:space="preserve">4.3.2.3. </w:t>
      </w:r>
      <w:proofErr w:type="spellStart"/>
      <w:r w:rsidRPr="00A10D8F">
        <w:rPr>
          <w:rFonts w:cs="Times New Roman"/>
          <w:i/>
          <w:iCs/>
          <w:szCs w:val="28"/>
          <w:lang w:val="en-AE"/>
        </w:rPr>
        <w:t>Xây</w:t>
      </w:r>
      <w:proofErr w:type="spellEnd"/>
      <w:r w:rsidRPr="00A10D8F">
        <w:rPr>
          <w:rFonts w:cs="Times New Roman"/>
          <w:i/>
          <w:iCs/>
          <w:szCs w:val="28"/>
          <w:lang w:val="en-AE"/>
        </w:rPr>
        <w:t xml:space="preserve"> </w:t>
      </w:r>
      <w:proofErr w:type="spellStart"/>
      <w:r w:rsidRPr="00A10D8F">
        <w:rPr>
          <w:rFonts w:cs="Times New Roman"/>
          <w:i/>
          <w:iCs/>
          <w:szCs w:val="28"/>
          <w:lang w:val="en-AE"/>
        </w:rPr>
        <w:t>dựng</w:t>
      </w:r>
      <w:proofErr w:type="spellEnd"/>
      <w:r w:rsidRPr="00A10D8F">
        <w:rPr>
          <w:rFonts w:cs="Times New Roman"/>
          <w:i/>
          <w:iCs/>
          <w:szCs w:val="28"/>
          <w:lang w:val="en-AE"/>
        </w:rPr>
        <w:t xml:space="preserve"> </w:t>
      </w:r>
      <w:proofErr w:type="spellStart"/>
      <w:r w:rsidRPr="00A10D8F">
        <w:rPr>
          <w:rFonts w:cs="Times New Roman"/>
          <w:i/>
          <w:iCs/>
          <w:szCs w:val="28"/>
          <w:lang w:val="en-AE"/>
        </w:rPr>
        <w:t>chiến</w:t>
      </w:r>
      <w:proofErr w:type="spellEnd"/>
      <w:r w:rsidRPr="00A10D8F">
        <w:rPr>
          <w:rFonts w:cs="Times New Roman"/>
          <w:i/>
          <w:iCs/>
          <w:szCs w:val="28"/>
          <w:lang w:val="en-AE"/>
        </w:rPr>
        <w:t xml:space="preserve"> </w:t>
      </w:r>
      <w:proofErr w:type="spellStart"/>
      <w:r w:rsidRPr="00A10D8F">
        <w:rPr>
          <w:rFonts w:cs="Times New Roman"/>
          <w:i/>
          <w:iCs/>
          <w:szCs w:val="28"/>
          <w:lang w:val="en-AE"/>
        </w:rPr>
        <w:t>lược</w:t>
      </w:r>
      <w:proofErr w:type="spellEnd"/>
      <w:r w:rsidRPr="00A10D8F">
        <w:rPr>
          <w:rFonts w:cs="Times New Roman"/>
          <w:i/>
          <w:iCs/>
          <w:szCs w:val="28"/>
          <w:lang w:val="en-AE"/>
        </w:rPr>
        <w:t xml:space="preserve"> </w:t>
      </w:r>
      <w:proofErr w:type="spellStart"/>
      <w:r w:rsidRPr="00A10D8F">
        <w:rPr>
          <w:rFonts w:cs="Times New Roman"/>
          <w:i/>
          <w:iCs/>
          <w:szCs w:val="28"/>
          <w:lang w:val="en-AE"/>
        </w:rPr>
        <w:t>tổng</w:t>
      </w:r>
      <w:proofErr w:type="spellEnd"/>
      <w:r w:rsidRPr="00A10D8F">
        <w:rPr>
          <w:rFonts w:cs="Times New Roman"/>
          <w:i/>
          <w:iCs/>
          <w:szCs w:val="28"/>
          <w:lang w:val="en-AE"/>
        </w:rPr>
        <w:t xml:space="preserve"> </w:t>
      </w:r>
      <w:proofErr w:type="spellStart"/>
      <w:r w:rsidRPr="00A10D8F">
        <w:rPr>
          <w:rFonts w:cs="Times New Roman"/>
          <w:i/>
          <w:iCs/>
          <w:szCs w:val="28"/>
          <w:lang w:val="en-AE"/>
        </w:rPr>
        <w:t>thể</w:t>
      </w:r>
      <w:proofErr w:type="spellEnd"/>
      <w:r w:rsidRPr="00A10D8F">
        <w:rPr>
          <w:rFonts w:cs="Times New Roman"/>
          <w:i/>
          <w:iCs/>
          <w:szCs w:val="28"/>
          <w:lang w:val="en-AE"/>
        </w:rPr>
        <w:t xml:space="preserve"> </w:t>
      </w:r>
      <w:proofErr w:type="spellStart"/>
      <w:r w:rsidRPr="00A10D8F">
        <w:rPr>
          <w:rFonts w:cs="Times New Roman"/>
          <w:i/>
          <w:iCs/>
          <w:szCs w:val="28"/>
          <w:lang w:val="en-AE"/>
        </w:rPr>
        <w:t>phát</w:t>
      </w:r>
      <w:proofErr w:type="spellEnd"/>
      <w:r w:rsidRPr="00A10D8F">
        <w:rPr>
          <w:rFonts w:cs="Times New Roman"/>
          <w:i/>
          <w:iCs/>
          <w:szCs w:val="28"/>
          <w:lang w:val="en-AE"/>
        </w:rPr>
        <w:t xml:space="preserve"> </w:t>
      </w:r>
      <w:proofErr w:type="spellStart"/>
      <w:r w:rsidRPr="00A10D8F">
        <w:rPr>
          <w:rFonts w:cs="Times New Roman"/>
          <w:i/>
          <w:iCs/>
          <w:szCs w:val="28"/>
          <w:lang w:val="en-AE"/>
        </w:rPr>
        <w:t>triển</w:t>
      </w:r>
      <w:proofErr w:type="spellEnd"/>
      <w:r w:rsidRPr="00A10D8F">
        <w:rPr>
          <w:rFonts w:cs="Times New Roman"/>
          <w:i/>
          <w:iCs/>
          <w:szCs w:val="28"/>
          <w:lang w:val="en-AE"/>
        </w:rPr>
        <w:t xml:space="preserve"> </w:t>
      </w:r>
      <w:proofErr w:type="spellStart"/>
      <w:r w:rsidRPr="00A10D8F">
        <w:rPr>
          <w:rFonts w:cs="Times New Roman"/>
          <w:i/>
          <w:iCs/>
          <w:szCs w:val="28"/>
          <w:lang w:val="en-AE"/>
        </w:rPr>
        <w:t>nguồn</w:t>
      </w:r>
      <w:proofErr w:type="spellEnd"/>
      <w:r w:rsidRPr="00A10D8F">
        <w:rPr>
          <w:rFonts w:cs="Times New Roman"/>
          <w:i/>
          <w:iCs/>
          <w:szCs w:val="28"/>
          <w:lang w:val="en-AE"/>
        </w:rPr>
        <w:t xml:space="preserve"> </w:t>
      </w:r>
      <w:proofErr w:type="spellStart"/>
      <w:r w:rsidRPr="00A10D8F">
        <w:rPr>
          <w:rFonts w:cs="Times New Roman"/>
          <w:i/>
          <w:iCs/>
          <w:szCs w:val="28"/>
          <w:lang w:val="en-AE"/>
        </w:rPr>
        <w:t>nhân</w:t>
      </w:r>
      <w:proofErr w:type="spellEnd"/>
      <w:r w:rsidRPr="00A10D8F">
        <w:rPr>
          <w:rFonts w:cs="Times New Roman"/>
          <w:i/>
          <w:iCs/>
          <w:szCs w:val="28"/>
          <w:lang w:val="en-AE"/>
        </w:rPr>
        <w:t xml:space="preserve"> </w:t>
      </w:r>
      <w:proofErr w:type="spellStart"/>
      <w:r w:rsidRPr="00A10D8F">
        <w:rPr>
          <w:rFonts w:cs="Times New Roman"/>
          <w:i/>
          <w:iCs/>
          <w:szCs w:val="28"/>
          <w:lang w:val="en-AE"/>
        </w:rPr>
        <w:t>lực</w:t>
      </w:r>
      <w:proofErr w:type="spellEnd"/>
      <w:r w:rsidRPr="00A10D8F">
        <w:rPr>
          <w:rFonts w:cs="Times New Roman"/>
          <w:i/>
          <w:iCs/>
          <w:szCs w:val="28"/>
          <w:lang w:val="en-AE"/>
        </w:rPr>
        <w:t xml:space="preserve"> </w:t>
      </w:r>
      <w:proofErr w:type="spellStart"/>
      <w:r w:rsidRPr="00A10D8F">
        <w:rPr>
          <w:rFonts w:cs="Times New Roman"/>
          <w:i/>
          <w:iCs/>
          <w:szCs w:val="28"/>
          <w:lang w:val="en-AE"/>
        </w:rPr>
        <w:t>chất</w:t>
      </w:r>
      <w:proofErr w:type="spellEnd"/>
      <w:r w:rsidRPr="00A10D8F">
        <w:rPr>
          <w:rFonts w:cs="Times New Roman"/>
          <w:i/>
          <w:iCs/>
          <w:szCs w:val="28"/>
          <w:lang w:val="en-AE"/>
        </w:rPr>
        <w:t xml:space="preserve"> </w:t>
      </w:r>
      <w:proofErr w:type="spellStart"/>
      <w:r w:rsidRPr="00A10D8F">
        <w:rPr>
          <w:rFonts w:cs="Times New Roman"/>
          <w:i/>
          <w:iCs/>
          <w:szCs w:val="28"/>
          <w:lang w:val="en-AE"/>
        </w:rPr>
        <w:t>lượng</w:t>
      </w:r>
      <w:proofErr w:type="spellEnd"/>
      <w:r w:rsidRPr="00A10D8F">
        <w:rPr>
          <w:rFonts w:cs="Times New Roman"/>
          <w:i/>
          <w:iCs/>
          <w:szCs w:val="28"/>
          <w:lang w:val="en-AE"/>
        </w:rPr>
        <w:t xml:space="preserve"> </w:t>
      </w:r>
      <w:proofErr w:type="spellStart"/>
      <w:r w:rsidRPr="00A10D8F">
        <w:rPr>
          <w:rFonts w:cs="Times New Roman"/>
          <w:i/>
          <w:iCs/>
          <w:szCs w:val="28"/>
          <w:lang w:val="en-AE"/>
        </w:rPr>
        <w:t>cao</w:t>
      </w:r>
      <w:proofErr w:type="spellEnd"/>
      <w:r w:rsidRPr="00A10D8F">
        <w:rPr>
          <w:rFonts w:cs="Times New Roman"/>
          <w:i/>
          <w:iCs/>
          <w:szCs w:val="28"/>
          <w:lang w:val="en-AE"/>
        </w:rPr>
        <w:t xml:space="preserve">, </w:t>
      </w:r>
      <w:proofErr w:type="spellStart"/>
      <w:r w:rsidRPr="00A10D8F">
        <w:rPr>
          <w:rFonts w:cs="Times New Roman"/>
          <w:i/>
          <w:iCs/>
          <w:szCs w:val="28"/>
          <w:lang w:val="en-AE"/>
        </w:rPr>
        <w:t>đáp</w:t>
      </w:r>
      <w:proofErr w:type="spellEnd"/>
      <w:r w:rsidRPr="00A10D8F">
        <w:rPr>
          <w:rFonts w:cs="Times New Roman"/>
          <w:i/>
          <w:iCs/>
          <w:szCs w:val="28"/>
          <w:lang w:val="en-AE"/>
        </w:rPr>
        <w:t xml:space="preserve"> </w:t>
      </w:r>
      <w:proofErr w:type="spellStart"/>
      <w:r w:rsidRPr="00A10D8F">
        <w:rPr>
          <w:rFonts w:cs="Times New Roman"/>
          <w:i/>
          <w:iCs/>
          <w:szCs w:val="28"/>
          <w:lang w:val="en-AE"/>
        </w:rPr>
        <w:t>ứng</w:t>
      </w:r>
      <w:proofErr w:type="spellEnd"/>
      <w:r w:rsidRPr="00A10D8F">
        <w:rPr>
          <w:rFonts w:cs="Times New Roman"/>
          <w:i/>
          <w:iCs/>
          <w:szCs w:val="28"/>
          <w:lang w:val="en-AE"/>
        </w:rPr>
        <w:t xml:space="preserve"> </w:t>
      </w:r>
      <w:proofErr w:type="spellStart"/>
      <w:r w:rsidRPr="00A10D8F">
        <w:rPr>
          <w:rFonts w:cs="Times New Roman"/>
          <w:i/>
          <w:iCs/>
          <w:szCs w:val="28"/>
          <w:lang w:val="en-AE"/>
        </w:rPr>
        <w:t>chuyển</w:t>
      </w:r>
      <w:proofErr w:type="spellEnd"/>
      <w:r w:rsidRPr="00A10D8F">
        <w:rPr>
          <w:rFonts w:cs="Times New Roman"/>
          <w:i/>
          <w:iCs/>
          <w:szCs w:val="28"/>
          <w:lang w:val="en-AE"/>
        </w:rPr>
        <w:t xml:space="preserve"> </w:t>
      </w:r>
      <w:proofErr w:type="spellStart"/>
      <w:r w:rsidRPr="00A10D8F">
        <w:rPr>
          <w:rFonts w:cs="Times New Roman"/>
          <w:i/>
          <w:iCs/>
          <w:szCs w:val="28"/>
          <w:lang w:val="en-AE"/>
        </w:rPr>
        <w:t>đổi</w:t>
      </w:r>
      <w:proofErr w:type="spellEnd"/>
      <w:r w:rsidRPr="00A10D8F">
        <w:rPr>
          <w:rFonts w:cs="Times New Roman"/>
          <w:i/>
          <w:iCs/>
          <w:szCs w:val="28"/>
          <w:lang w:val="en-AE"/>
        </w:rPr>
        <w:t xml:space="preserve"> </w:t>
      </w:r>
      <w:proofErr w:type="spellStart"/>
      <w:r w:rsidRPr="00A10D8F">
        <w:rPr>
          <w:rFonts w:cs="Times New Roman"/>
          <w:i/>
          <w:iCs/>
          <w:szCs w:val="28"/>
          <w:lang w:val="en-AE"/>
        </w:rPr>
        <w:t>số</w:t>
      </w:r>
      <w:proofErr w:type="spellEnd"/>
      <w:r w:rsidRPr="00A10D8F">
        <w:rPr>
          <w:rFonts w:cs="Times New Roman"/>
          <w:i/>
          <w:iCs/>
          <w:szCs w:val="28"/>
          <w:lang w:val="en-AE"/>
        </w:rPr>
        <w:t>.</w:t>
      </w:r>
      <w:r w:rsidRPr="00A10D8F">
        <w:rPr>
          <w:rFonts w:cs="Times New Roman"/>
          <w:szCs w:val="28"/>
          <w:lang w:val="en-AE"/>
        </w:rPr>
        <w:br/>
      </w:r>
      <w:proofErr w:type="spellStart"/>
      <w:r w:rsidRPr="00A10D8F">
        <w:rPr>
          <w:rFonts w:cs="Times New Roman"/>
          <w:szCs w:val="28"/>
          <w:lang w:val="en-AE"/>
        </w:rPr>
        <w:t>Tuyển</w:t>
      </w:r>
      <w:proofErr w:type="spellEnd"/>
      <w:r w:rsidRPr="00A10D8F">
        <w:rPr>
          <w:rFonts w:cs="Times New Roman"/>
          <w:szCs w:val="28"/>
          <w:lang w:val="en-AE"/>
        </w:rPr>
        <w:t xml:space="preserve"> </w:t>
      </w:r>
      <w:proofErr w:type="spellStart"/>
      <w:r w:rsidRPr="00A10D8F">
        <w:rPr>
          <w:rFonts w:cs="Times New Roman"/>
          <w:szCs w:val="28"/>
          <w:lang w:val="en-AE"/>
        </w:rPr>
        <w:t>dụng</w:t>
      </w:r>
      <w:proofErr w:type="spellEnd"/>
      <w:r w:rsidRPr="00A10D8F">
        <w:rPr>
          <w:rFonts w:cs="Times New Roman"/>
          <w:szCs w:val="28"/>
          <w:lang w:val="en-AE"/>
        </w:rPr>
        <w:t xml:space="preserve"> </w:t>
      </w:r>
      <w:proofErr w:type="spellStart"/>
      <w:r w:rsidRPr="00A10D8F">
        <w:rPr>
          <w:rFonts w:cs="Times New Roman"/>
          <w:szCs w:val="28"/>
          <w:lang w:val="en-AE"/>
        </w:rPr>
        <w:t>theo</w:t>
      </w:r>
      <w:proofErr w:type="spellEnd"/>
      <w:r w:rsidRPr="00A10D8F">
        <w:rPr>
          <w:rFonts w:cs="Times New Roman"/>
          <w:szCs w:val="28"/>
          <w:lang w:val="en-AE"/>
        </w:rPr>
        <w:t xml:space="preserve"> </w:t>
      </w:r>
      <w:proofErr w:type="spellStart"/>
      <w:r w:rsidRPr="00A10D8F">
        <w:rPr>
          <w:rFonts w:cs="Times New Roman"/>
          <w:szCs w:val="28"/>
          <w:lang w:val="en-AE"/>
        </w:rPr>
        <w:t>năng</w:t>
      </w:r>
      <w:proofErr w:type="spellEnd"/>
      <w:r w:rsidRPr="00A10D8F">
        <w:rPr>
          <w:rFonts w:cs="Times New Roman"/>
          <w:szCs w:val="28"/>
          <w:lang w:val="en-AE"/>
        </w:rPr>
        <w:t xml:space="preserve"> </w:t>
      </w:r>
      <w:proofErr w:type="spellStart"/>
      <w:r w:rsidRPr="00A10D8F">
        <w:rPr>
          <w:rFonts w:cs="Times New Roman"/>
          <w:szCs w:val="28"/>
          <w:lang w:val="en-AE"/>
        </w:rPr>
        <w:t>lực</w:t>
      </w:r>
      <w:proofErr w:type="spellEnd"/>
      <w:r w:rsidRPr="00A10D8F">
        <w:rPr>
          <w:rFonts w:cs="Times New Roman"/>
          <w:szCs w:val="28"/>
          <w:lang w:val="en-AE"/>
        </w:rPr>
        <w:t xml:space="preserve">; </w:t>
      </w:r>
      <w:proofErr w:type="spellStart"/>
      <w:r w:rsidRPr="00A10D8F">
        <w:rPr>
          <w:rFonts w:cs="Times New Roman"/>
          <w:szCs w:val="28"/>
          <w:lang w:val="en-AE"/>
        </w:rPr>
        <w:t>thành</w:t>
      </w:r>
      <w:proofErr w:type="spellEnd"/>
      <w:r w:rsidRPr="00A10D8F">
        <w:rPr>
          <w:rFonts w:cs="Times New Roman"/>
          <w:szCs w:val="28"/>
          <w:lang w:val="en-AE"/>
        </w:rPr>
        <w:t xml:space="preserve"> </w:t>
      </w:r>
      <w:proofErr w:type="spellStart"/>
      <w:r w:rsidRPr="00A10D8F">
        <w:rPr>
          <w:rFonts w:cs="Times New Roman"/>
          <w:szCs w:val="28"/>
          <w:lang w:val="en-AE"/>
        </w:rPr>
        <w:t>lập</w:t>
      </w:r>
      <w:proofErr w:type="spellEnd"/>
      <w:r w:rsidRPr="00A10D8F">
        <w:rPr>
          <w:rFonts w:cs="Times New Roman"/>
          <w:szCs w:val="28"/>
          <w:lang w:val="en-AE"/>
        </w:rPr>
        <w:t xml:space="preserve"> Học </w:t>
      </w:r>
      <w:proofErr w:type="spellStart"/>
      <w:r w:rsidRPr="00A10D8F">
        <w:rPr>
          <w:rFonts w:cs="Times New Roman"/>
          <w:szCs w:val="28"/>
          <w:lang w:val="en-AE"/>
        </w:rPr>
        <w:t>viện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Quốc </w:t>
      </w:r>
      <w:proofErr w:type="spellStart"/>
      <w:r w:rsidRPr="00A10D8F">
        <w:rPr>
          <w:rFonts w:cs="Times New Roman"/>
          <w:szCs w:val="28"/>
          <w:lang w:val="en-AE"/>
        </w:rPr>
        <w:t>gia</w:t>
      </w:r>
      <w:proofErr w:type="spellEnd"/>
      <w:r w:rsidRPr="00A10D8F">
        <w:rPr>
          <w:rFonts w:cs="Times New Roman"/>
          <w:szCs w:val="28"/>
          <w:lang w:val="en-AE"/>
        </w:rPr>
        <w:t xml:space="preserve">; </w:t>
      </w:r>
      <w:proofErr w:type="spellStart"/>
      <w:r w:rsidRPr="00A10D8F">
        <w:rPr>
          <w:rFonts w:cs="Times New Roman"/>
          <w:szCs w:val="28"/>
          <w:lang w:val="en-AE"/>
        </w:rPr>
        <w:t>đào</w:t>
      </w:r>
      <w:proofErr w:type="spellEnd"/>
      <w:r w:rsidRPr="00A10D8F">
        <w:rPr>
          <w:rFonts w:cs="Times New Roman"/>
          <w:szCs w:val="28"/>
          <w:lang w:val="en-AE"/>
        </w:rPr>
        <w:t xml:space="preserve"> </w:t>
      </w:r>
      <w:proofErr w:type="spellStart"/>
      <w:r w:rsidRPr="00A10D8F">
        <w:rPr>
          <w:rFonts w:cs="Times New Roman"/>
          <w:szCs w:val="28"/>
          <w:lang w:val="en-AE"/>
        </w:rPr>
        <w:t>tạo</w:t>
      </w:r>
      <w:proofErr w:type="spellEnd"/>
      <w:r w:rsidRPr="00A10D8F">
        <w:rPr>
          <w:rFonts w:cs="Times New Roman"/>
          <w:szCs w:val="28"/>
          <w:lang w:val="en-AE"/>
        </w:rPr>
        <w:t xml:space="preserve"> 50 </w:t>
      </w:r>
      <w:proofErr w:type="spellStart"/>
      <w:r w:rsidRPr="00A10D8F">
        <w:rPr>
          <w:rFonts w:cs="Times New Roman"/>
          <w:szCs w:val="28"/>
          <w:lang w:val="en-AE"/>
        </w:rPr>
        <w:t>chuyên</w:t>
      </w:r>
      <w:proofErr w:type="spellEnd"/>
      <w:r w:rsidRPr="00A10D8F">
        <w:rPr>
          <w:rFonts w:cs="Times New Roman"/>
          <w:szCs w:val="28"/>
          <w:lang w:val="en-AE"/>
        </w:rPr>
        <w:t xml:space="preserve"> </w:t>
      </w:r>
      <w:proofErr w:type="spellStart"/>
      <w:r w:rsidRPr="00A10D8F">
        <w:rPr>
          <w:rFonts w:cs="Times New Roman"/>
          <w:szCs w:val="28"/>
          <w:lang w:val="en-AE"/>
        </w:rPr>
        <w:t>gia</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w:t>
      </w:r>
      <w:proofErr w:type="spellStart"/>
      <w:r w:rsidRPr="00A10D8F">
        <w:rPr>
          <w:rFonts w:cs="Times New Roman"/>
          <w:szCs w:val="28"/>
          <w:lang w:val="en-AE"/>
        </w:rPr>
        <w:t>ro</w:t>
      </w:r>
      <w:proofErr w:type="spellEnd"/>
      <w:r w:rsidRPr="00A10D8F">
        <w:rPr>
          <w:rFonts w:cs="Times New Roman"/>
          <w:szCs w:val="28"/>
          <w:lang w:val="en-AE"/>
        </w:rPr>
        <w:t xml:space="preserve">, 30 </w:t>
      </w:r>
      <w:proofErr w:type="spellStart"/>
      <w:r w:rsidRPr="00A10D8F">
        <w:rPr>
          <w:rFonts w:cs="Times New Roman"/>
          <w:szCs w:val="28"/>
          <w:lang w:val="en-AE"/>
        </w:rPr>
        <w:t>thanh</w:t>
      </w:r>
      <w:proofErr w:type="spellEnd"/>
      <w:r w:rsidRPr="00A10D8F">
        <w:rPr>
          <w:rFonts w:cs="Times New Roman"/>
          <w:szCs w:val="28"/>
          <w:lang w:val="en-AE"/>
        </w:rPr>
        <w:t xml:space="preserve"> </w:t>
      </w:r>
      <w:proofErr w:type="spellStart"/>
      <w:r w:rsidRPr="00A10D8F">
        <w:rPr>
          <w:rFonts w:cs="Times New Roman"/>
          <w:szCs w:val="28"/>
          <w:lang w:val="en-AE"/>
        </w:rPr>
        <w:t>tra</w:t>
      </w:r>
      <w:proofErr w:type="spellEnd"/>
      <w:r w:rsidRPr="00A10D8F">
        <w:rPr>
          <w:rFonts w:cs="Times New Roman"/>
          <w:szCs w:val="28"/>
          <w:lang w:val="en-AE"/>
        </w:rPr>
        <w:t xml:space="preserve"> </w:t>
      </w:r>
      <w:proofErr w:type="spellStart"/>
      <w:r w:rsidRPr="00A10D8F">
        <w:rPr>
          <w:rFonts w:cs="Times New Roman"/>
          <w:szCs w:val="28"/>
          <w:lang w:val="en-AE"/>
        </w:rPr>
        <w:t>viên</w:t>
      </w:r>
      <w:proofErr w:type="spellEnd"/>
      <w:r w:rsidRPr="00A10D8F">
        <w:rPr>
          <w:rFonts w:cs="Times New Roman"/>
          <w:szCs w:val="28"/>
          <w:lang w:val="en-AE"/>
        </w:rPr>
        <w:t xml:space="preserve">, 100 </w:t>
      </w:r>
      <w:proofErr w:type="spellStart"/>
      <w:r w:rsidRPr="00A10D8F">
        <w:rPr>
          <w:rFonts w:cs="Times New Roman"/>
          <w:szCs w:val="28"/>
          <w:lang w:val="en-AE"/>
        </w:rPr>
        <w:t>cán</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hỗ</w:t>
      </w:r>
      <w:proofErr w:type="spellEnd"/>
      <w:r w:rsidRPr="00A10D8F">
        <w:rPr>
          <w:rFonts w:cs="Times New Roman"/>
          <w:szCs w:val="28"/>
          <w:lang w:val="en-AE"/>
        </w:rPr>
        <w:t xml:space="preserve"> </w:t>
      </w:r>
      <w:proofErr w:type="spellStart"/>
      <w:r w:rsidRPr="00A10D8F">
        <w:rPr>
          <w:rFonts w:cs="Times New Roman"/>
          <w:szCs w:val="28"/>
          <w:lang w:val="en-AE"/>
        </w:rPr>
        <w:t>trợ</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50-70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2026-2035.</w:t>
      </w:r>
    </w:p>
    <w:p w14:paraId="78D649E3"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lastRenderedPageBreak/>
        <w:t>Nhóm</w:t>
      </w:r>
      <w:proofErr w:type="spellEnd"/>
      <w:r w:rsidRPr="00A10D8F">
        <w:rPr>
          <w:rFonts w:cs="Times New Roman"/>
          <w:b/>
          <w:bCs/>
          <w:szCs w:val="28"/>
          <w:lang w:val="en-AE"/>
        </w:rPr>
        <w:t xml:space="preserve"> 3: </w:t>
      </w:r>
      <w:proofErr w:type="spellStart"/>
      <w:r w:rsidRPr="00A10D8F">
        <w:rPr>
          <w:rFonts w:cs="Times New Roman"/>
          <w:b/>
          <w:bCs/>
          <w:szCs w:val="28"/>
          <w:lang w:val="en-AE"/>
        </w:rPr>
        <w:t>Hiện</w:t>
      </w:r>
      <w:proofErr w:type="spellEnd"/>
      <w:r w:rsidRPr="00A10D8F">
        <w:rPr>
          <w:rFonts w:cs="Times New Roman"/>
          <w:b/>
          <w:bCs/>
          <w:szCs w:val="28"/>
          <w:lang w:val="en-AE"/>
        </w:rPr>
        <w:t xml:space="preserve"> </w:t>
      </w:r>
      <w:proofErr w:type="spellStart"/>
      <w:r w:rsidRPr="00A10D8F">
        <w:rPr>
          <w:rFonts w:cs="Times New Roman"/>
          <w:b/>
          <w:bCs/>
          <w:szCs w:val="28"/>
          <w:lang w:val="en-AE"/>
        </w:rPr>
        <w:t>đại</w:t>
      </w:r>
      <w:proofErr w:type="spellEnd"/>
      <w:r w:rsidRPr="00A10D8F">
        <w:rPr>
          <w:rFonts w:cs="Times New Roman"/>
          <w:b/>
          <w:bCs/>
          <w:szCs w:val="28"/>
          <w:lang w:val="en-AE"/>
        </w:rPr>
        <w:t xml:space="preserve"> </w:t>
      </w:r>
      <w:proofErr w:type="spellStart"/>
      <w:r w:rsidRPr="00A10D8F">
        <w:rPr>
          <w:rFonts w:cs="Times New Roman"/>
          <w:b/>
          <w:bCs/>
          <w:szCs w:val="28"/>
          <w:lang w:val="en-AE"/>
        </w:rPr>
        <w:t>hóa</w:t>
      </w:r>
      <w:proofErr w:type="spellEnd"/>
      <w:r w:rsidRPr="00A10D8F">
        <w:rPr>
          <w:rFonts w:cs="Times New Roman"/>
          <w:b/>
          <w:bCs/>
          <w:szCs w:val="28"/>
          <w:lang w:val="en-AE"/>
        </w:rPr>
        <w:t xml:space="preserve"> </w:t>
      </w:r>
      <w:proofErr w:type="spellStart"/>
      <w:r w:rsidRPr="00A10D8F">
        <w:rPr>
          <w:rFonts w:cs="Times New Roman"/>
          <w:b/>
          <w:bCs/>
          <w:szCs w:val="28"/>
          <w:lang w:val="en-AE"/>
        </w:rPr>
        <w:t>công</w:t>
      </w:r>
      <w:proofErr w:type="spellEnd"/>
      <w:r w:rsidRPr="00A10D8F">
        <w:rPr>
          <w:rFonts w:cs="Times New Roman"/>
          <w:b/>
          <w:bCs/>
          <w:szCs w:val="28"/>
          <w:lang w:val="en-AE"/>
        </w:rPr>
        <w:t xml:space="preserve"> </w:t>
      </w:r>
      <w:proofErr w:type="spellStart"/>
      <w:r w:rsidRPr="00A10D8F">
        <w:rPr>
          <w:rFonts w:cs="Times New Roman"/>
          <w:b/>
          <w:bCs/>
          <w:szCs w:val="28"/>
          <w:lang w:val="en-AE"/>
        </w:rPr>
        <w:t>nghệ</w:t>
      </w:r>
      <w:proofErr w:type="spellEnd"/>
      <w:r w:rsidRPr="00A10D8F">
        <w:rPr>
          <w:rFonts w:cs="Times New Roman"/>
          <w:b/>
          <w:bCs/>
          <w:szCs w:val="28"/>
          <w:lang w:val="en-AE"/>
        </w:rPr>
        <w:t xml:space="preserve"> </w:t>
      </w:r>
      <w:proofErr w:type="spellStart"/>
      <w:r w:rsidRPr="00A10D8F">
        <w:rPr>
          <w:rFonts w:cs="Times New Roman"/>
          <w:b/>
          <w:bCs/>
          <w:szCs w:val="28"/>
          <w:lang w:val="en-AE"/>
        </w:rPr>
        <w:t>thông</w:t>
      </w:r>
      <w:proofErr w:type="spellEnd"/>
      <w:r w:rsidRPr="00A10D8F">
        <w:rPr>
          <w:rFonts w:cs="Times New Roman"/>
          <w:b/>
          <w:bCs/>
          <w:szCs w:val="28"/>
          <w:lang w:val="en-AE"/>
        </w:rPr>
        <w:t xml:space="preserve"> tin </w:t>
      </w:r>
      <w:proofErr w:type="spellStart"/>
      <w:r w:rsidRPr="00A10D8F">
        <w:rPr>
          <w:rFonts w:cs="Times New Roman"/>
          <w:b/>
          <w:bCs/>
          <w:szCs w:val="28"/>
          <w:lang w:val="en-AE"/>
        </w:rPr>
        <w:t>và</w:t>
      </w:r>
      <w:proofErr w:type="spellEnd"/>
      <w:r w:rsidRPr="00A10D8F">
        <w:rPr>
          <w:rFonts w:cs="Times New Roman"/>
          <w:b/>
          <w:bCs/>
          <w:szCs w:val="28"/>
          <w:lang w:val="en-AE"/>
        </w:rPr>
        <w:t xml:space="preserve"> </w:t>
      </w:r>
      <w:proofErr w:type="spellStart"/>
      <w:r w:rsidRPr="00A10D8F">
        <w:rPr>
          <w:rFonts w:cs="Times New Roman"/>
          <w:b/>
          <w:bCs/>
          <w:szCs w:val="28"/>
          <w:lang w:val="en-AE"/>
        </w:rPr>
        <w:t>chuyển</w:t>
      </w:r>
      <w:proofErr w:type="spellEnd"/>
      <w:r w:rsidRPr="00A10D8F">
        <w:rPr>
          <w:rFonts w:cs="Times New Roman"/>
          <w:b/>
          <w:bCs/>
          <w:szCs w:val="28"/>
          <w:lang w:val="en-AE"/>
        </w:rPr>
        <w:t xml:space="preserve"> </w:t>
      </w:r>
      <w:proofErr w:type="spellStart"/>
      <w:r w:rsidRPr="00A10D8F">
        <w:rPr>
          <w:rFonts w:cs="Times New Roman"/>
          <w:b/>
          <w:bCs/>
          <w:szCs w:val="28"/>
          <w:lang w:val="en-AE"/>
        </w:rPr>
        <w:t>đổi</w:t>
      </w:r>
      <w:proofErr w:type="spellEnd"/>
      <w:r w:rsidRPr="00A10D8F">
        <w:rPr>
          <w:rFonts w:cs="Times New Roman"/>
          <w:b/>
          <w:bCs/>
          <w:szCs w:val="28"/>
          <w:lang w:val="en-AE"/>
        </w:rPr>
        <w:t xml:space="preserve"> </w:t>
      </w:r>
      <w:proofErr w:type="spellStart"/>
      <w:r w:rsidRPr="00A10D8F">
        <w:rPr>
          <w:rFonts w:cs="Times New Roman"/>
          <w:b/>
          <w:bCs/>
          <w:szCs w:val="28"/>
          <w:lang w:val="en-AE"/>
        </w:rPr>
        <w:t>số</w:t>
      </w:r>
      <w:proofErr w:type="spellEnd"/>
    </w:p>
    <w:p w14:paraId="0DF96FD5"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4.3.3.1. </w:t>
      </w:r>
      <w:proofErr w:type="spellStart"/>
      <w:r w:rsidRPr="00A10D8F">
        <w:rPr>
          <w:rFonts w:cs="Times New Roman"/>
          <w:i/>
          <w:iCs/>
          <w:szCs w:val="28"/>
          <w:lang w:val="en-AE"/>
        </w:rPr>
        <w:t>Phát</w:t>
      </w:r>
      <w:proofErr w:type="spellEnd"/>
      <w:r w:rsidRPr="00A10D8F">
        <w:rPr>
          <w:rFonts w:cs="Times New Roman"/>
          <w:i/>
          <w:iCs/>
          <w:szCs w:val="28"/>
          <w:lang w:val="en-AE"/>
        </w:rPr>
        <w:t xml:space="preserve"> </w:t>
      </w:r>
      <w:proofErr w:type="spellStart"/>
      <w:r w:rsidRPr="00A10D8F">
        <w:rPr>
          <w:rFonts w:cs="Times New Roman"/>
          <w:i/>
          <w:iCs/>
          <w:szCs w:val="28"/>
          <w:lang w:val="en-AE"/>
        </w:rPr>
        <w:t>triển</w:t>
      </w:r>
      <w:proofErr w:type="spellEnd"/>
      <w:r w:rsidRPr="00A10D8F">
        <w:rPr>
          <w:rFonts w:cs="Times New Roman"/>
          <w:i/>
          <w:iCs/>
          <w:szCs w:val="28"/>
          <w:lang w:val="en-AE"/>
        </w:rPr>
        <w:t xml:space="preserve"> </w:t>
      </w:r>
      <w:proofErr w:type="spellStart"/>
      <w:r w:rsidRPr="00A10D8F">
        <w:rPr>
          <w:rFonts w:cs="Times New Roman"/>
          <w:i/>
          <w:iCs/>
          <w:szCs w:val="28"/>
          <w:lang w:val="en-AE"/>
        </w:rPr>
        <w:t>hệ</w:t>
      </w:r>
      <w:proofErr w:type="spellEnd"/>
      <w:r w:rsidRPr="00A10D8F">
        <w:rPr>
          <w:rFonts w:cs="Times New Roman"/>
          <w:i/>
          <w:iCs/>
          <w:szCs w:val="28"/>
          <w:lang w:val="en-AE"/>
        </w:rPr>
        <w:t xml:space="preserve"> </w:t>
      </w:r>
      <w:proofErr w:type="spellStart"/>
      <w:r w:rsidRPr="00A10D8F">
        <w:rPr>
          <w:rFonts w:cs="Times New Roman"/>
          <w:i/>
          <w:iCs/>
          <w:szCs w:val="28"/>
          <w:lang w:val="en-AE"/>
        </w:rPr>
        <w:t>thống</w:t>
      </w:r>
      <w:proofErr w:type="spellEnd"/>
      <w:r w:rsidRPr="00A10D8F">
        <w:rPr>
          <w:rFonts w:cs="Times New Roman"/>
          <w:i/>
          <w:iCs/>
          <w:szCs w:val="28"/>
          <w:lang w:val="en-AE"/>
        </w:rPr>
        <w:t xml:space="preserve"> </w:t>
      </w:r>
      <w:proofErr w:type="spellStart"/>
      <w:r w:rsidRPr="00A10D8F">
        <w:rPr>
          <w:rFonts w:cs="Times New Roman"/>
          <w:i/>
          <w:iCs/>
          <w:szCs w:val="28"/>
          <w:lang w:val="en-AE"/>
        </w:rPr>
        <w:t>thông</w:t>
      </w:r>
      <w:proofErr w:type="spellEnd"/>
      <w:r w:rsidRPr="00A10D8F">
        <w:rPr>
          <w:rFonts w:cs="Times New Roman"/>
          <w:i/>
          <w:iCs/>
          <w:szCs w:val="28"/>
          <w:lang w:val="en-AE"/>
        </w:rPr>
        <w:t xml:space="preserve"> tin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tích</w:t>
      </w:r>
      <w:proofErr w:type="spellEnd"/>
      <w:r w:rsidRPr="00A10D8F">
        <w:rPr>
          <w:rFonts w:cs="Times New Roman"/>
          <w:i/>
          <w:iCs/>
          <w:szCs w:val="28"/>
          <w:lang w:val="en-AE"/>
        </w:rPr>
        <w:t xml:space="preserve"> </w:t>
      </w:r>
      <w:proofErr w:type="spellStart"/>
      <w:r w:rsidRPr="00A10D8F">
        <w:rPr>
          <w:rFonts w:cs="Times New Roman"/>
          <w:i/>
          <w:iCs/>
          <w:szCs w:val="28"/>
          <w:lang w:val="en-AE"/>
        </w:rPr>
        <w:t>hợp</w:t>
      </w:r>
      <w:proofErr w:type="spellEnd"/>
      <w:r w:rsidRPr="00A10D8F">
        <w:rPr>
          <w:rFonts w:cs="Times New Roman"/>
          <w:i/>
          <w:iCs/>
          <w:szCs w:val="28"/>
          <w:lang w:val="en-AE"/>
        </w:rPr>
        <w:t xml:space="preserve"> </w:t>
      </w:r>
      <w:proofErr w:type="spellStart"/>
      <w:r w:rsidRPr="00A10D8F">
        <w:rPr>
          <w:rFonts w:cs="Times New Roman"/>
          <w:i/>
          <w:iCs/>
          <w:szCs w:val="28"/>
          <w:lang w:val="en-AE"/>
        </w:rPr>
        <w:t>quốc</w:t>
      </w:r>
      <w:proofErr w:type="spellEnd"/>
      <w:r w:rsidRPr="00A10D8F">
        <w:rPr>
          <w:rFonts w:cs="Times New Roman"/>
          <w:i/>
          <w:iCs/>
          <w:szCs w:val="28"/>
          <w:lang w:val="en-AE"/>
        </w:rPr>
        <w:t xml:space="preserve"> </w:t>
      </w:r>
      <w:proofErr w:type="spellStart"/>
      <w:r w:rsidRPr="00A10D8F">
        <w:rPr>
          <w:rFonts w:cs="Times New Roman"/>
          <w:i/>
          <w:iCs/>
          <w:szCs w:val="28"/>
          <w:lang w:val="en-AE"/>
        </w:rPr>
        <w:t>gia</w:t>
      </w:r>
      <w:proofErr w:type="spellEnd"/>
      <w:r w:rsidRPr="00A10D8F">
        <w:rPr>
          <w:rFonts w:cs="Times New Roman"/>
          <w:i/>
          <w:iCs/>
          <w:szCs w:val="28"/>
          <w:lang w:val="en-AE"/>
        </w:rPr>
        <w:t xml:space="preserve"> (Lao-ITAS).</w:t>
      </w:r>
    </w:p>
    <w:p w14:paraId="4FDD77AF" w14:textId="252B6CCB"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Cổng</w:t>
      </w:r>
      <w:proofErr w:type="spellEnd"/>
      <w:r w:rsidRPr="00A10D8F">
        <w:rPr>
          <w:rFonts w:cs="Times New Roman"/>
          <w:szCs w:val="28"/>
          <w:lang w:val="en-AE"/>
        </w:rPr>
        <w:t xml:space="preserve"> </w:t>
      </w:r>
      <w:proofErr w:type="spellStart"/>
      <w:r w:rsidRPr="00A10D8F">
        <w:rPr>
          <w:rFonts w:cs="Times New Roman"/>
          <w:szCs w:val="28"/>
          <w:lang w:val="en-AE"/>
        </w:rPr>
        <w:t>Dịch</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xử</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cốt</w:t>
      </w:r>
      <w:proofErr w:type="spellEnd"/>
      <w:r w:rsidRPr="00A10D8F">
        <w:rPr>
          <w:rFonts w:cs="Times New Roman"/>
          <w:szCs w:val="28"/>
          <w:lang w:val="en-AE"/>
        </w:rPr>
        <w:t xml:space="preserve"> </w:t>
      </w:r>
      <w:proofErr w:type="spellStart"/>
      <w:r w:rsidRPr="00A10D8F">
        <w:rPr>
          <w:rFonts w:cs="Times New Roman"/>
          <w:szCs w:val="28"/>
          <w:lang w:val="en-AE"/>
        </w:rPr>
        <w:t>lõi</w:t>
      </w:r>
      <w:proofErr w:type="spellEnd"/>
      <w:r w:rsidRPr="00A10D8F">
        <w:rPr>
          <w:rFonts w:cs="Times New Roman"/>
          <w:szCs w:val="28"/>
          <w:lang w:val="en-AE"/>
        </w:rPr>
        <w:t xml:space="preserve">, Kho </w:t>
      </w:r>
      <w:proofErr w:type="spellStart"/>
      <w:r w:rsidRPr="00A10D8F">
        <w:rPr>
          <w:rFonts w:cs="Times New Roman"/>
          <w:szCs w:val="28"/>
          <w:lang w:val="en-AE"/>
        </w:rPr>
        <w:t>dữ</w:t>
      </w:r>
      <w:proofErr w:type="spellEnd"/>
      <w:r w:rsidRPr="00A10D8F">
        <w:rPr>
          <w:rFonts w:cs="Times New Roman"/>
          <w:szCs w:val="28"/>
          <w:lang w:val="en-AE"/>
        </w:rPr>
        <w:t xml:space="preserve"> </w:t>
      </w:r>
      <w:proofErr w:type="spellStart"/>
      <w:r w:rsidRPr="00A10D8F">
        <w:rPr>
          <w:rFonts w:cs="Times New Roman"/>
          <w:szCs w:val="28"/>
          <w:lang w:val="en-AE"/>
        </w:rPr>
        <w:t>liệu</w:t>
      </w:r>
      <w:proofErr w:type="spellEnd"/>
      <w:r w:rsidRPr="00A10D8F">
        <w:rPr>
          <w:rFonts w:cs="Times New Roman"/>
          <w:szCs w:val="28"/>
          <w:lang w:val="en-AE"/>
        </w:rPr>
        <w:t xml:space="preserve"> </w:t>
      </w:r>
      <w:proofErr w:type="spellStart"/>
      <w:r w:rsidRPr="00A10D8F">
        <w:rPr>
          <w:rFonts w:cs="Times New Roman"/>
          <w:szCs w:val="28"/>
          <w:lang w:val="en-AE"/>
        </w:rPr>
        <w:t>tập</w:t>
      </w:r>
      <w:proofErr w:type="spellEnd"/>
      <w:r w:rsidRPr="00A10D8F">
        <w:rPr>
          <w:rFonts w:cs="Times New Roman"/>
          <w:szCs w:val="28"/>
          <w:lang w:val="en-AE"/>
        </w:rPr>
        <w:t xml:space="preserve"> </w:t>
      </w:r>
      <w:proofErr w:type="spellStart"/>
      <w:r w:rsidRPr="00A10D8F">
        <w:rPr>
          <w:rFonts w:cs="Times New Roman"/>
          <w:szCs w:val="28"/>
          <w:lang w:val="en-AE"/>
        </w:rPr>
        <w:t>trung</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nối</w:t>
      </w:r>
      <w:proofErr w:type="spellEnd"/>
      <w:r w:rsidRPr="00A10D8F">
        <w:rPr>
          <w:rFonts w:cs="Times New Roman"/>
          <w:szCs w:val="28"/>
          <w:lang w:val="en-AE"/>
        </w:rPr>
        <w:t xml:space="preserve"> </w:t>
      </w:r>
      <w:proofErr w:type="spellStart"/>
      <w:r w:rsidRPr="00A10D8F">
        <w:rPr>
          <w:rFonts w:cs="Times New Roman"/>
          <w:szCs w:val="28"/>
          <w:lang w:val="en-AE"/>
        </w:rPr>
        <w:t>liên</w:t>
      </w:r>
      <w:proofErr w:type="spellEnd"/>
      <w:r w:rsidRPr="00A10D8F">
        <w:rPr>
          <w:rFonts w:cs="Times New Roman"/>
          <w:szCs w:val="28"/>
          <w:lang w:val="en-AE"/>
        </w:rPr>
        <w:t xml:space="preserve"> </w:t>
      </w:r>
      <w:proofErr w:type="spellStart"/>
      <w:r w:rsidRPr="00A10D8F">
        <w:rPr>
          <w:rFonts w:cs="Times New Roman"/>
          <w:szCs w:val="28"/>
          <w:lang w:val="en-AE"/>
        </w:rPr>
        <w:t>ngành</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200-300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2026-2035,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100% </w:t>
      </w:r>
      <w:proofErr w:type="spellStart"/>
      <w:r w:rsidRPr="00A10D8F">
        <w:rPr>
          <w:rFonts w:cs="Times New Roman"/>
          <w:szCs w:val="28"/>
          <w:lang w:val="en-AE"/>
        </w:rPr>
        <w:t>thủ</w:t>
      </w:r>
      <w:proofErr w:type="spellEnd"/>
      <w:r w:rsidRPr="00A10D8F">
        <w:rPr>
          <w:rFonts w:cs="Times New Roman"/>
          <w:szCs w:val="28"/>
          <w:lang w:val="en-AE"/>
        </w:rPr>
        <w:t xml:space="preserve"> </w:t>
      </w:r>
      <w:proofErr w:type="spellStart"/>
      <w:r w:rsidRPr="00A10D8F">
        <w:rPr>
          <w:rFonts w:cs="Times New Roman"/>
          <w:szCs w:val="28"/>
          <w:lang w:val="en-AE"/>
        </w:rPr>
        <w:t>tục</w:t>
      </w:r>
      <w:proofErr w:type="spellEnd"/>
      <w:r w:rsidRPr="00A10D8F">
        <w:rPr>
          <w:rFonts w:cs="Times New Roman"/>
          <w:szCs w:val="28"/>
          <w:lang w:val="en-AE"/>
        </w:rPr>
        <w:t xml:space="preserve"> </w:t>
      </w:r>
      <w:proofErr w:type="spellStart"/>
      <w:r w:rsidRPr="00A10D8F">
        <w:rPr>
          <w:rFonts w:cs="Times New Roman"/>
          <w:szCs w:val="28"/>
          <w:lang w:val="en-AE"/>
        </w:rPr>
        <w:t>trực</w:t>
      </w:r>
      <w:proofErr w:type="spellEnd"/>
      <w:r w:rsidRPr="00A10D8F">
        <w:rPr>
          <w:rFonts w:cs="Times New Roman"/>
          <w:szCs w:val="28"/>
          <w:lang w:val="en-AE"/>
        </w:rPr>
        <w:t xml:space="preserve"> </w:t>
      </w:r>
      <w:proofErr w:type="spellStart"/>
      <w:r w:rsidRPr="00A10D8F">
        <w:rPr>
          <w:rFonts w:cs="Times New Roman"/>
          <w:szCs w:val="28"/>
          <w:lang w:val="en-AE"/>
        </w:rPr>
        <w:t>tuyến</w:t>
      </w:r>
      <w:proofErr w:type="spellEnd"/>
      <w:r w:rsidRPr="00A10D8F">
        <w:rPr>
          <w:rFonts w:cs="Times New Roman"/>
          <w:szCs w:val="28"/>
          <w:lang w:val="en-AE"/>
        </w:rPr>
        <w:t>.</w:t>
      </w:r>
    </w:p>
    <w:p w14:paraId="31772A34"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4.3.3.2. </w:t>
      </w:r>
      <w:proofErr w:type="spellStart"/>
      <w:r w:rsidRPr="00A10D8F">
        <w:rPr>
          <w:rFonts w:cs="Times New Roman"/>
          <w:i/>
          <w:iCs/>
          <w:szCs w:val="28"/>
          <w:lang w:val="en-AE"/>
        </w:rPr>
        <w:t>Mở</w:t>
      </w:r>
      <w:proofErr w:type="spellEnd"/>
      <w:r w:rsidRPr="00A10D8F">
        <w:rPr>
          <w:rFonts w:cs="Times New Roman"/>
          <w:i/>
          <w:iCs/>
          <w:szCs w:val="28"/>
          <w:lang w:val="en-AE"/>
        </w:rPr>
        <w:t xml:space="preserve"> </w:t>
      </w:r>
      <w:proofErr w:type="spellStart"/>
      <w:r w:rsidRPr="00A10D8F">
        <w:rPr>
          <w:rFonts w:cs="Times New Roman"/>
          <w:i/>
          <w:iCs/>
          <w:szCs w:val="28"/>
          <w:lang w:val="en-AE"/>
        </w:rPr>
        <w:t>rộng</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bắt</w:t>
      </w:r>
      <w:proofErr w:type="spellEnd"/>
      <w:r w:rsidRPr="00A10D8F">
        <w:rPr>
          <w:rFonts w:cs="Times New Roman"/>
          <w:i/>
          <w:iCs/>
          <w:szCs w:val="28"/>
          <w:lang w:val="en-AE"/>
        </w:rPr>
        <w:t xml:space="preserve"> </w:t>
      </w:r>
      <w:proofErr w:type="spellStart"/>
      <w:r w:rsidRPr="00A10D8F">
        <w:rPr>
          <w:rFonts w:cs="Times New Roman"/>
          <w:i/>
          <w:iCs/>
          <w:szCs w:val="28"/>
          <w:lang w:val="en-AE"/>
        </w:rPr>
        <w:t>buộc</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sử</w:t>
      </w:r>
      <w:proofErr w:type="spellEnd"/>
      <w:r w:rsidRPr="00A10D8F">
        <w:rPr>
          <w:rFonts w:cs="Times New Roman"/>
          <w:i/>
          <w:iCs/>
          <w:szCs w:val="28"/>
          <w:lang w:val="en-AE"/>
        </w:rPr>
        <w:t xml:space="preserve"> </w:t>
      </w:r>
      <w:proofErr w:type="spellStart"/>
      <w:r w:rsidRPr="00A10D8F">
        <w:rPr>
          <w:rFonts w:cs="Times New Roman"/>
          <w:i/>
          <w:iCs/>
          <w:szCs w:val="28"/>
          <w:lang w:val="en-AE"/>
        </w:rPr>
        <w:t>dụng</w:t>
      </w:r>
      <w:proofErr w:type="spellEnd"/>
      <w:r w:rsidRPr="00A10D8F">
        <w:rPr>
          <w:rFonts w:cs="Times New Roman"/>
          <w:i/>
          <w:iCs/>
          <w:szCs w:val="28"/>
          <w:lang w:val="en-AE"/>
        </w:rPr>
        <w:t xml:space="preserve"> </w:t>
      </w:r>
      <w:proofErr w:type="spellStart"/>
      <w:r w:rsidRPr="00A10D8F">
        <w:rPr>
          <w:rFonts w:cs="Times New Roman"/>
          <w:i/>
          <w:iCs/>
          <w:szCs w:val="28"/>
          <w:lang w:val="en-AE"/>
        </w:rPr>
        <w:t>dịch</w:t>
      </w:r>
      <w:proofErr w:type="spellEnd"/>
      <w:r w:rsidRPr="00A10D8F">
        <w:rPr>
          <w:rFonts w:cs="Times New Roman"/>
          <w:i/>
          <w:iCs/>
          <w:szCs w:val="28"/>
          <w:lang w:val="en-AE"/>
        </w:rPr>
        <w:t xml:space="preserve"> </w:t>
      </w:r>
      <w:proofErr w:type="spellStart"/>
      <w:r w:rsidRPr="00A10D8F">
        <w:rPr>
          <w:rFonts w:cs="Times New Roman"/>
          <w:i/>
          <w:iCs/>
          <w:szCs w:val="28"/>
          <w:lang w:val="en-AE"/>
        </w:rPr>
        <w:t>vụ</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điện</w:t>
      </w:r>
      <w:proofErr w:type="spellEnd"/>
      <w:r w:rsidRPr="00A10D8F">
        <w:rPr>
          <w:rFonts w:cs="Times New Roman"/>
          <w:i/>
          <w:iCs/>
          <w:szCs w:val="28"/>
          <w:lang w:val="en-AE"/>
        </w:rPr>
        <w:t xml:space="preserve"> </w:t>
      </w:r>
      <w:proofErr w:type="spellStart"/>
      <w:r w:rsidRPr="00A10D8F">
        <w:rPr>
          <w:rFonts w:cs="Times New Roman"/>
          <w:i/>
          <w:iCs/>
          <w:szCs w:val="28"/>
          <w:lang w:val="en-AE"/>
        </w:rPr>
        <w:t>tử</w:t>
      </w:r>
      <w:proofErr w:type="spellEnd"/>
      <w:r w:rsidRPr="00A10D8F">
        <w:rPr>
          <w:rFonts w:cs="Times New Roman"/>
          <w:i/>
          <w:iCs/>
          <w:szCs w:val="28"/>
          <w:lang w:val="en-AE"/>
        </w:rPr>
        <w:t xml:space="preserve">, </w:t>
      </w:r>
      <w:proofErr w:type="spellStart"/>
      <w:r w:rsidRPr="00A10D8F">
        <w:rPr>
          <w:rFonts w:cs="Times New Roman"/>
          <w:i/>
          <w:iCs/>
          <w:szCs w:val="28"/>
          <w:lang w:val="en-AE"/>
        </w:rPr>
        <w:t>phát</w:t>
      </w:r>
      <w:proofErr w:type="spellEnd"/>
      <w:r w:rsidRPr="00A10D8F">
        <w:rPr>
          <w:rFonts w:cs="Times New Roman"/>
          <w:i/>
          <w:iCs/>
          <w:szCs w:val="28"/>
          <w:lang w:val="en-AE"/>
        </w:rPr>
        <w:t xml:space="preserve"> </w:t>
      </w:r>
      <w:proofErr w:type="spellStart"/>
      <w:r w:rsidRPr="00A10D8F">
        <w:rPr>
          <w:rFonts w:cs="Times New Roman"/>
          <w:i/>
          <w:iCs/>
          <w:szCs w:val="28"/>
          <w:lang w:val="en-AE"/>
        </w:rPr>
        <w:t>triển</w:t>
      </w:r>
      <w:proofErr w:type="spellEnd"/>
      <w:r w:rsidRPr="00A10D8F">
        <w:rPr>
          <w:rFonts w:cs="Times New Roman"/>
          <w:i/>
          <w:iCs/>
          <w:szCs w:val="28"/>
          <w:lang w:val="en-AE"/>
        </w:rPr>
        <w:t xml:space="preserve"> </w:t>
      </w:r>
      <w:proofErr w:type="spellStart"/>
      <w:r w:rsidRPr="00A10D8F">
        <w:rPr>
          <w:rFonts w:cs="Times New Roman"/>
          <w:i/>
          <w:iCs/>
          <w:szCs w:val="28"/>
          <w:lang w:val="en-AE"/>
        </w:rPr>
        <w:t>ứng</w:t>
      </w:r>
      <w:proofErr w:type="spellEnd"/>
      <w:r w:rsidRPr="00A10D8F">
        <w:rPr>
          <w:rFonts w:cs="Times New Roman"/>
          <w:i/>
          <w:iCs/>
          <w:szCs w:val="28"/>
          <w:lang w:val="en-AE"/>
        </w:rPr>
        <w:t xml:space="preserve"> </w:t>
      </w:r>
      <w:proofErr w:type="spellStart"/>
      <w:r w:rsidRPr="00A10D8F">
        <w:rPr>
          <w:rFonts w:cs="Times New Roman"/>
          <w:i/>
          <w:iCs/>
          <w:szCs w:val="28"/>
          <w:lang w:val="en-AE"/>
        </w:rPr>
        <w:t>dụng</w:t>
      </w:r>
      <w:proofErr w:type="spellEnd"/>
      <w:r w:rsidRPr="00A10D8F">
        <w:rPr>
          <w:rFonts w:cs="Times New Roman"/>
          <w:i/>
          <w:iCs/>
          <w:szCs w:val="28"/>
          <w:lang w:val="en-AE"/>
        </w:rPr>
        <w:t xml:space="preserve"> di </w:t>
      </w:r>
      <w:proofErr w:type="spellStart"/>
      <w:r w:rsidRPr="00A10D8F">
        <w:rPr>
          <w:rFonts w:cs="Times New Roman"/>
          <w:i/>
          <w:iCs/>
          <w:szCs w:val="28"/>
          <w:lang w:val="en-AE"/>
        </w:rPr>
        <w:t>động</w:t>
      </w:r>
      <w:proofErr w:type="spellEnd"/>
      <w:r w:rsidRPr="00A10D8F">
        <w:rPr>
          <w:rFonts w:cs="Times New Roman"/>
          <w:i/>
          <w:iCs/>
          <w:szCs w:val="28"/>
          <w:lang w:val="en-AE"/>
        </w:rPr>
        <w:t xml:space="preserve"> </w:t>
      </w:r>
      <w:proofErr w:type="spellStart"/>
      <w:r w:rsidRPr="00A10D8F">
        <w:rPr>
          <w:rFonts w:cs="Times New Roman"/>
          <w:i/>
          <w:iCs/>
          <w:szCs w:val="28"/>
          <w:lang w:val="en-AE"/>
        </w:rPr>
        <w:t>thân</w:t>
      </w:r>
      <w:proofErr w:type="spellEnd"/>
      <w:r w:rsidRPr="00A10D8F">
        <w:rPr>
          <w:rFonts w:cs="Times New Roman"/>
          <w:i/>
          <w:iCs/>
          <w:szCs w:val="28"/>
          <w:lang w:val="en-AE"/>
        </w:rPr>
        <w:t xml:space="preserve"> </w:t>
      </w:r>
      <w:proofErr w:type="spellStart"/>
      <w:r w:rsidRPr="00A10D8F">
        <w:rPr>
          <w:rFonts w:cs="Times New Roman"/>
          <w:i/>
          <w:iCs/>
          <w:szCs w:val="28"/>
          <w:lang w:val="en-AE"/>
        </w:rPr>
        <w:t>thiện</w:t>
      </w:r>
      <w:proofErr w:type="spellEnd"/>
      <w:r w:rsidRPr="00A10D8F">
        <w:rPr>
          <w:rFonts w:cs="Times New Roman"/>
          <w:i/>
          <w:iCs/>
          <w:szCs w:val="28"/>
          <w:lang w:val="en-AE"/>
        </w:rPr>
        <w:t>.</w:t>
      </w:r>
    </w:p>
    <w:p w14:paraId="7E4555E7" w14:textId="5E139CE7"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LaoTax</w:t>
      </w:r>
      <w:proofErr w:type="spellEnd"/>
      <w:r w:rsidRPr="00A10D8F">
        <w:rPr>
          <w:rFonts w:cs="Times New Roman"/>
          <w:szCs w:val="28"/>
          <w:lang w:val="en-AE"/>
        </w:rPr>
        <w:t xml:space="preserve"> </w:t>
      </w:r>
      <w:proofErr w:type="spellStart"/>
      <w:r w:rsidRPr="00A10D8F">
        <w:rPr>
          <w:rFonts w:cs="Times New Roman"/>
          <w:szCs w:val="28"/>
          <w:lang w:val="en-AE"/>
        </w:rPr>
        <w:t>giao</w:t>
      </w:r>
      <w:proofErr w:type="spellEnd"/>
      <w:r w:rsidRPr="00A10D8F">
        <w:rPr>
          <w:rFonts w:cs="Times New Roman"/>
          <w:szCs w:val="28"/>
          <w:lang w:val="en-AE"/>
        </w:rPr>
        <w:t xml:space="preserve"> </w:t>
      </w:r>
      <w:proofErr w:type="spellStart"/>
      <w:r w:rsidRPr="00A10D8F">
        <w:rPr>
          <w:rFonts w:cs="Times New Roman"/>
          <w:szCs w:val="28"/>
          <w:lang w:val="en-AE"/>
        </w:rPr>
        <w:t>diện</w:t>
      </w:r>
      <w:proofErr w:type="spellEnd"/>
      <w:r w:rsidRPr="00A10D8F">
        <w:rPr>
          <w:rFonts w:cs="Times New Roman"/>
          <w:szCs w:val="28"/>
          <w:lang w:val="en-AE"/>
        </w:rPr>
        <w:t xml:space="preserve"> </w:t>
      </w:r>
      <w:proofErr w:type="spellStart"/>
      <w:r w:rsidRPr="00A10D8F">
        <w:rPr>
          <w:rFonts w:cs="Times New Roman"/>
          <w:szCs w:val="28"/>
          <w:lang w:val="en-AE"/>
        </w:rPr>
        <w:t>đơn</w:t>
      </w:r>
      <w:proofErr w:type="spellEnd"/>
      <w:r w:rsidRPr="00A10D8F">
        <w:rPr>
          <w:rFonts w:cs="Times New Roman"/>
          <w:szCs w:val="28"/>
          <w:lang w:val="en-AE"/>
        </w:rPr>
        <w:t xml:space="preserve"> </w:t>
      </w:r>
      <w:proofErr w:type="spellStart"/>
      <w:r w:rsidRPr="00A10D8F">
        <w:rPr>
          <w:rFonts w:cs="Times New Roman"/>
          <w:szCs w:val="28"/>
          <w:lang w:val="en-AE"/>
        </w:rPr>
        <w:t>giản</w:t>
      </w:r>
      <w:proofErr w:type="spellEnd"/>
      <w:r w:rsidRPr="00A10D8F">
        <w:rPr>
          <w:rFonts w:cs="Times New Roman"/>
          <w:szCs w:val="28"/>
          <w:lang w:val="en-AE"/>
        </w:rPr>
        <w:t xml:space="preserve">; </w:t>
      </w:r>
      <w:proofErr w:type="spellStart"/>
      <w:r w:rsidRPr="00A10D8F">
        <w:rPr>
          <w:rFonts w:cs="Times New Roman"/>
          <w:szCs w:val="28"/>
          <w:lang w:val="en-AE"/>
        </w:rPr>
        <w:t>bắt</w:t>
      </w:r>
      <w:proofErr w:type="spellEnd"/>
      <w:r w:rsidRPr="00A10D8F">
        <w:rPr>
          <w:rFonts w:cs="Times New Roman"/>
          <w:szCs w:val="28"/>
          <w:lang w:val="en-AE"/>
        </w:rPr>
        <w:t xml:space="preserve"> </w:t>
      </w:r>
      <w:proofErr w:type="spellStart"/>
      <w:r w:rsidRPr="00A10D8F">
        <w:rPr>
          <w:rFonts w:cs="Times New Roman"/>
          <w:szCs w:val="28"/>
          <w:lang w:val="en-AE"/>
        </w:rPr>
        <w:t>buộc</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2027-2029;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w:t>
      </w:r>
      <w:proofErr w:type="spellStart"/>
      <w:r w:rsidRPr="00A10D8F">
        <w:rPr>
          <w:rFonts w:cs="Times New Roman"/>
          <w:szCs w:val="28"/>
          <w:lang w:val="en-AE"/>
        </w:rPr>
        <w:t>thanh</w:t>
      </w:r>
      <w:proofErr w:type="spellEnd"/>
      <w:r w:rsidRPr="00A10D8F">
        <w:rPr>
          <w:rFonts w:cs="Times New Roman"/>
          <w:szCs w:val="28"/>
          <w:lang w:val="en-AE"/>
        </w:rPr>
        <w:t xml:space="preserve"> </w:t>
      </w:r>
      <w:proofErr w:type="spellStart"/>
      <w:r w:rsidRPr="00A10D8F">
        <w:rPr>
          <w:rFonts w:cs="Times New Roman"/>
          <w:szCs w:val="28"/>
          <w:lang w:val="en-AE"/>
        </w:rPr>
        <w:t>toán</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30-50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99,5% </w:t>
      </w:r>
      <w:proofErr w:type="spellStart"/>
      <w:r w:rsidRPr="00A10D8F">
        <w:rPr>
          <w:rFonts w:cs="Times New Roman"/>
          <w:szCs w:val="28"/>
          <w:lang w:val="en-AE"/>
        </w:rPr>
        <w:t>giao</w:t>
      </w:r>
      <w:proofErr w:type="spellEnd"/>
      <w:r w:rsidRPr="00A10D8F">
        <w:rPr>
          <w:rFonts w:cs="Times New Roman"/>
          <w:szCs w:val="28"/>
          <w:lang w:val="en-AE"/>
        </w:rPr>
        <w:t xml:space="preserve"> </w:t>
      </w:r>
      <w:proofErr w:type="spellStart"/>
      <w:r w:rsidRPr="00A10D8F">
        <w:rPr>
          <w:rFonts w:cs="Times New Roman"/>
          <w:szCs w:val="28"/>
          <w:lang w:val="en-AE"/>
        </w:rPr>
        <w:t>dịch</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w:t>
      </w:r>
    </w:p>
    <w:p w14:paraId="1755DCBB"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4.3.3.3. </w:t>
      </w:r>
      <w:proofErr w:type="spellStart"/>
      <w:r w:rsidRPr="00A10D8F">
        <w:rPr>
          <w:rFonts w:cs="Times New Roman"/>
          <w:i/>
          <w:iCs/>
          <w:szCs w:val="28"/>
          <w:lang w:val="en-AE"/>
        </w:rPr>
        <w:t>Triển</w:t>
      </w:r>
      <w:proofErr w:type="spellEnd"/>
      <w:r w:rsidRPr="00A10D8F">
        <w:rPr>
          <w:rFonts w:cs="Times New Roman"/>
          <w:i/>
          <w:iCs/>
          <w:szCs w:val="28"/>
          <w:lang w:val="en-AE"/>
        </w:rPr>
        <w:t xml:space="preserve"> </w:t>
      </w:r>
      <w:proofErr w:type="spellStart"/>
      <w:r w:rsidRPr="00A10D8F">
        <w:rPr>
          <w:rFonts w:cs="Times New Roman"/>
          <w:i/>
          <w:iCs/>
          <w:szCs w:val="28"/>
          <w:lang w:val="en-AE"/>
        </w:rPr>
        <w:t>khai</w:t>
      </w:r>
      <w:proofErr w:type="spellEnd"/>
      <w:r w:rsidRPr="00A10D8F">
        <w:rPr>
          <w:rFonts w:cs="Times New Roman"/>
          <w:i/>
          <w:iCs/>
          <w:szCs w:val="28"/>
          <w:lang w:val="en-AE"/>
        </w:rPr>
        <w:t xml:space="preserve"> </w:t>
      </w:r>
      <w:proofErr w:type="spellStart"/>
      <w:r w:rsidRPr="00A10D8F">
        <w:rPr>
          <w:rFonts w:cs="Times New Roman"/>
          <w:i/>
          <w:iCs/>
          <w:szCs w:val="28"/>
          <w:lang w:val="en-AE"/>
        </w:rPr>
        <w:t>hệ</w:t>
      </w:r>
      <w:proofErr w:type="spellEnd"/>
      <w:r w:rsidRPr="00A10D8F">
        <w:rPr>
          <w:rFonts w:cs="Times New Roman"/>
          <w:i/>
          <w:iCs/>
          <w:szCs w:val="28"/>
          <w:lang w:val="en-AE"/>
        </w:rPr>
        <w:t xml:space="preserve"> </w:t>
      </w:r>
      <w:proofErr w:type="spellStart"/>
      <w:r w:rsidRPr="00A10D8F">
        <w:rPr>
          <w:rFonts w:cs="Times New Roman"/>
          <w:i/>
          <w:iCs/>
          <w:szCs w:val="28"/>
          <w:lang w:val="en-AE"/>
        </w:rPr>
        <w:t>thống</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đơn</w:t>
      </w:r>
      <w:proofErr w:type="spellEnd"/>
      <w:r w:rsidRPr="00A10D8F">
        <w:rPr>
          <w:rFonts w:cs="Times New Roman"/>
          <w:i/>
          <w:iCs/>
          <w:szCs w:val="28"/>
          <w:lang w:val="en-AE"/>
        </w:rPr>
        <w:t xml:space="preserve"> </w:t>
      </w:r>
      <w:proofErr w:type="spellStart"/>
      <w:r w:rsidRPr="00A10D8F">
        <w:rPr>
          <w:rFonts w:cs="Times New Roman"/>
          <w:i/>
          <w:iCs/>
          <w:szCs w:val="28"/>
          <w:lang w:val="en-AE"/>
        </w:rPr>
        <w:t>điện</w:t>
      </w:r>
      <w:proofErr w:type="spellEnd"/>
      <w:r w:rsidRPr="00A10D8F">
        <w:rPr>
          <w:rFonts w:cs="Times New Roman"/>
          <w:i/>
          <w:iCs/>
          <w:szCs w:val="28"/>
          <w:lang w:val="en-AE"/>
        </w:rPr>
        <w:t xml:space="preserve"> </w:t>
      </w:r>
      <w:proofErr w:type="spellStart"/>
      <w:r w:rsidRPr="00A10D8F">
        <w:rPr>
          <w:rFonts w:cs="Times New Roman"/>
          <w:i/>
          <w:iCs/>
          <w:szCs w:val="28"/>
          <w:lang w:val="en-AE"/>
        </w:rPr>
        <w:t>tử</w:t>
      </w:r>
      <w:proofErr w:type="spellEnd"/>
      <w:r w:rsidRPr="00A10D8F">
        <w:rPr>
          <w:rFonts w:cs="Times New Roman"/>
          <w:i/>
          <w:iCs/>
          <w:szCs w:val="28"/>
          <w:lang w:val="en-AE"/>
        </w:rPr>
        <w:t xml:space="preserve"> </w:t>
      </w:r>
      <w:proofErr w:type="spellStart"/>
      <w:r w:rsidRPr="00A10D8F">
        <w:rPr>
          <w:rFonts w:cs="Times New Roman"/>
          <w:i/>
          <w:iCs/>
          <w:szCs w:val="28"/>
          <w:lang w:val="en-AE"/>
        </w:rPr>
        <w:t>có</w:t>
      </w:r>
      <w:proofErr w:type="spellEnd"/>
      <w:r w:rsidRPr="00A10D8F">
        <w:rPr>
          <w:rFonts w:cs="Times New Roman"/>
          <w:i/>
          <w:iCs/>
          <w:szCs w:val="28"/>
          <w:lang w:val="en-AE"/>
        </w:rPr>
        <w:t xml:space="preserve"> </w:t>
      </w:r>
      <w:proofErr w:type="spellStart"/>
      <w:r w:rsidRPr="00A10D8F">
        <w:rPr>
          <w:rFonts w:cs="Times New Roman"/>
          <w:i/>
          <w:iCs/>
          <w:szCs w:val="28"/>
          <w:lang w:val="en-AE"/>
        </w:rPr>
        <w:t>mã</w:t>
      </w:r>
      <w:proofErr w:type="spellEnd"/>
      <w:r w:rsidRPr="00A10D8F">
        <w:rPr>
          <w:rFonts w:cs="Times New Roman"/>
          <w:i/>
          <w:iCs/>
          <w:szCs w:val="28"/>
          <w:lang w:val="en-AE"/>
        </w:rPr>
        <w:t xml:space="preserve"> </w:t>
      </w:r>
      <w:proofErr w:type="spellStart"/>
      <w:r w:rsidRPr="00A10D8F">
        <w:rPr>
          <w:rFonts w:cs="Times New Roman"/>
          <w:i/>
          <w:iCs/>
          <w:szCs w:val="28"/>
          <w:lang w:val="en-AE"/>
        </w:rPr>
        <w:t>xác</w:t>
      </w:r>
      <w:proofErr w:type="spellEnd"/>
      <w:r w:rsidRPr="00A10D8F">
        <w:rPr>
          <w:rFonts w:cs="Times New Roman"/>
          <w:i/>
          <w:iCs/>
          <w:szCs w:val="28"/>
          <w:lang w:val="en-AE"/>
        </w:rPr>
        <w:t xml:space="preserve"> </w:t>
      </w:r>
      <w:proofErr w:type="spellStart"/>
      <w:r w:rsidRPr="00A10D8F">
        <w:rPr>
          <w:rFonts w:cs="Times New Roman"/>
          <w:i/>
          <w:iCs/>
          <w:szCs w:val="28"/>
          <w:lang w:val="en-AE"/>
        </w:rPr>
        <w:t>thực</w:t>
      </w:r>
      <w:proofErr w:type="spellEnd"/>
      <w:r w:rsidRPr="00A10D8F">
        <w:rPr>
          <w:rFonts w:cs="Times New Roman"/>
          <w:i/>
          <w:iCs/>
          <w:szCs w:val="28"/>
          <w:lang w:val="en-AE"/>
        </w:rPr>
        <w:t xml:space="preserve"> </w:t>
      </w:r>
      <w:proofErr w:type="spellStart"/>
      <w:r w:rsidRPr="00A10D8F">
        <w:rPr>
          <w:rFonts w:cs="Times New Roman"/>
          <w:i/>
          <w:iCs/>
          <w:szCs w:val="28"/>
          <w:lang w:val="en-AE"/>
        </w:rPr>
        <w:t>của</w:t>
      </w:r>
      <w:proofErr w:type="spellEnd"/>
      <w:r w:rsidRPr="00A10D8F">
        <w:rPr>
          <w:rFonts w:cs="Times New Roman"/>
          <w:i/>
          <w:iCs/>
          <w:szCs w:val="28"/>
          <w:lang w:val="en-AE"/>
        </w:rPr>
        <w:t xml:space="preserve"> </w:t>
      </w:r>
      <w:proofErr w:type="spellStart"/>
      <w:r w:rsidRPr="00A10D8F">
        <w:rPr>
          <w:rFonts w:cs="Times New Roman"/>
          <w:i/>
          <w:iCs/>
          <w:szCs w:val="28"/>
          <w:lang w:val="en-AE"/>
        </w:rPr>
        <w:t>cơ</w:t>
      </w:r>
      <w:proofErr w:type="spellEnd"/>
      <w:r w:rsidRPr="00A10D8F">
        <w:rPr>
          <w:rFonts w:cs="Times New Roman"/>
          <w:i/>
          <w:iCs/>
          <w:szCs w:val="28"/>
          <w:lang w:val="en-AE"/>
        </w:rPr>
        <w:t xml:space="preserve"> </w:t>
      </w:r>
      <w:proofErr w:type="spellStart"/>
      <w:r w:rsidRPr="00A10D8F">
        <w:rPr>
          <w:rFonts w:cs="Times New Roman"/>
          <w:i/>
          <w:iCs/>
          <w:szCs w:val="28"/>
          <w:lang w:val="en-AE"/>
        </w:rPr>
        <w:t>quan</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w:t>
      </w:r>
    </w:p>
    <w:p w14:paraId="44FD7D3F" w14:textId="474403E2"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đơn</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Trung </w:t>
      </w:r>
      <w:proofErr w:type="spellStart"/>
      <w:r w:rsidRPr="00A10D8F">
        <w:rPr>
          <w:rFonts w:cs="Times New Roman"/>
          <w:szCs w:val="28"/>
          <w:lang w:val="en-AE"/>
        </w:rPr>
        <w:t>tâm</w:t>
      </w:r>
      <w:proofErr w:type="spellEnd"/>
      <w:r w:rsidRPr="00A10D8F">
        <w:rPr>
          <w:rFonts w:cs="Times New Roman"/>
          <w:szCs w:val="28"/>
          <w:lang w:val="en-AE"/>
        </w:rPr>
        <w:t xml:space="preserve">; </w:t>
      </w:r>
      <w:proofErr w:type="spellStart"/>
      <w:r w:rsidRPr="00A10D8F">
        <w:rPr>
          <w:rFonts w:cs="Times New Roman"/>
          <w:szCs w:val="28"/>
          <w:lang w:val="en-AE"/>
        </w:rPr>
        <w:t>bắt</w:t>
      </w:r>
      <w:proofErr w:type="spellEnd"/>
      <w:r w:rsidRPr="00A10D8F">
        <w:rPr>
          <w:rFonts w:cs="Times New Roman"/>
          <w:szCs w:val="28"/>
          <w:lang w:val="en-AE"/>
        </w:rPr>
        <w:t xml:space="preserve"> </w:t>
      </w:r>
      <w:proofErr w:type="spellStart"/>
      <w:r w:rsidRPr="00A10D8F">
        <w:rPr>
          <w:rFonts w:cs="Times New Roman"/>
          <w:szCs w:val="28"/>
          <w:lang w:val="en-AE"/>
        </w:rPr>
        <w:t>buộc</w:t>
      </w:r>
      <w:proofErr w:type="spellEnd"/>
      <w:r w:rsidRPr="00A10D8F">
        <w:rPr>
          <w:rFonts w:cs="Times New Roman"/>
          <w:szCs w:val="28"/>
          <w:lang w:val="en-AE"/>
        </w:rPr>
        <w:t xml:space="preserve"> </w:t>
      </w:r>
      <w:proofErr w:type="spellStart"/>
      <w:r w:rsidRPr="00A10D8F">
        <w:rPr>
          <w:rFonts w:cs="Times New Roman"/>
          <w:szCs w:val="28"/>
          <w:lang w:val="en-AE"/>
        </w:rPr>
        <w:t>từ</w:t>
      </w:r>
      <w:proofErr w:type="spellEnd"/>
      <w:r w:rsidRPr="00A10D8F">
        <w:rPr>
          <w:rFonts w:cs="Times New Roman"/>
          <w:szCs w:val="28"/>
          <w:lang w:val="en-AE"/>
        </w:rPr>
        <w:t xml:space="preserve"> 2026-2029; </w:t>
      </w:r>
      <w:proofErr w:type="spellStart"/>
      <w:r w:rsidRPr="00A10D8F">
        <w:rPr>
          <w:rFonts w:cs="Times New Roman"/>
          <w:szCs w:val="28"/>
          <w:lang w:val="en-AE"/>
        </w:rPr>
        <w:t>hỗ</w:t>
      </w:r>
      <w:proofErr w:type="spellEnd"/>
      <w:r w:rsidRPr="00A10D8F">
        <w:rPr>
          <w:rFonts w:cs="Times New Roman"/>
          <w:szCs w:val="28"/>
          <w:lang w:val="en-AE"/>
        </w:rPr>
        <w:t xml:space="preserve"> </w:t>
      </w:r>
      <w:proofErr w:type="spellStart"/>
      <w:r w:rsidRPr="00A10D8F">
        <w:rPr>
          <w:rFonts w:cs="Times New Roman"/>
          <w:szCs w:val="28"/>
          <w:lang w:val="en-AE"/>
        </w:rPr>
        <w:t>trợ</w:t>
      </w:r>
      <w:proofErr w:type="spellEnd"/>
      <w:r w:rsidRPr="00A10D8F">
        <w:rPr>
          <w:rFonts w:cs="Times New Roman"/>
          <w:szCs w:val="28"/>
          <w:lang w:val="en-AE"/>
        </w:rPr>
        <w:t xml:space="preserve"> 50% chi </w:t>
      </w:r>
      <w:proofErr w:type="spellStart"/>
      <w:r w:rsidRPr="00A10D8F">
        <w:rPr>
          <w:rFonts w:cs="Times New Roman"/>
          <w:szCs w:val="28"/>
          <w:lang w:val="en-AE"/>
        </w:rPr>
        <w:t>phí</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MSMEs.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50-80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100% </w:t>
      </w:r>
      <w:proofErr w:type="spellStart"/>
      <w:r w:rsidRPr="00A10D8F">
        <w:rPr>
          <w:rFonts w:cs="Times New Roman"/>
          <w:szCs w:val="28"/>
          <w:lang w:val="en-AE"/>
        </w:rPr>
        <w:t>doanh</w:t>
      </w:r>
      <w:proofErr w:type="spellEnd"/>
      <w:r w:rsidRPr="00A10D8F">
        <w:rPr>
          <w:rFonts w:cs="Times New Roman"/>
          <w:szCs w:val="28"/>
          <w:lang w:val="en-AE"/>
        </w:rPr>
        <w:t xml:space="preserve"> </w:t>
      </w:r>
      <w:proofErr w:type="spellStart"/>
      <w:r w:rsidRPr="00A10D8F">
        <w:rPr>
          <w:rFonts w:cs="Times New Roman"/>
          <w:szCs w:val="28"/>
          <w:lang w:val="en-AE"/>
        </w:rPr>
        <w:t>nghiệp</w:t>
      </w:r>
      <w:proofErr w:type="spellEnd"/>
      <w:r w:rsidRPr="00A10D8F">
        <w:rPr>
          <w:rFonts w:cs="Times New Roman"/>
          <w:szCs w:val="28"/>
          <w:lang w:val="en-AE"/>
        </w:rPr>
        <w:t xml:space="preserve"> </w:t>
      </w:r>
      <w:proofErr w:type="spellStart"/>
      <w:r w:rsidRPr="00A10D8F">
        <w:rPr>
          <w:rFonts w:cs="Times New Roman"/>
          <w:szCs w:val="28"/>
          <w:lang w:val="en-AE"/>
        </w:rPr>
        <w:t>sử</w:t>
      </w:r>
      <w:proofErr w:type="spellEnd"/>
      <w:r w:rsidRPr="00A10D8F">
        <w:rPr>
          <w:rFonts w:cs="Times New Roman"/>
          <w:szCs w:val="28"/>
          <w:lang w:val="en-AE"/>
        </w:rPr>
        <w:t xml:space="preserve"> </w:t>
      </w:r>
      <w:proofErr w:type="spellStart"/>
      <w:r w:rsidRPr="00A10D8F">
        <w:rPr>
          <w:rFonts w:cs="Times New Roman"/>
          <w:szCs w:val="28"/>
          <w:lang w:val="en-AE"/>
        </w:rPr>
        <w:t>dụng</w:t>
      </w:r>
      <w:proofErr w:type="spellEnd"/>
      <w:r w:rsidRPr="00A10D8F">
        <w:rPr>
          <w:rFonts w:cs="Times New Roman"/>
          <w:szCs w:val="28"/>
          <w:lang w:val="en-AE"/>
        </w:rPr>
        <w:t>.</w:t>
      </w:r>
    </w:p>
    <w:p w14:paraId="4BBABD51"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Nhóm</w:t>
      </w:r>
      <w:proofErr w:type="spellEnd"/>
      <w:r w:rsidRPr="00A10D8F">
        <w:rPr>
          <w:rFonts w:cs="Times New Roman"/>
          <w:b/>
          <w:bCs/>
          <w:szCs w:val="28"/>
          <w:lang w:val="en-AE"/>
        </w:rPr>
        <w:t xml:space="preserve"> 4: </w:t>
      </w:r>
      <w:proofErr w:type="spellStart"/>
      <w:r w:rsidRPr="00A10D8F">
        <w:rPr>
          <w:rFonts w:cs="Times New Roman"/>
          <w:b/>
          <w:bCs/>
          <w:szCs w:val="28"/>
          <w:lang w:val="en-AE"/>
        </w:rPr>
        <w:t>Đổi</w:t>
      </w:r>
      <w:proofErr w:type="spellEnd"/>
      <w:r w:rsidRPr="00A10D8F">
        <w:rPr>
          <w:rFonts w:cs="Times New Roman"/>
          <w:b/>
          <w:bCs/>
          <w:szCs w:val="28"/>
          <w:lang w:val="en-AE"/>
        </w:rPr>
        <w:t xml:space="preserve"> </w:t>
      </w:r>
      <w:proofErr w:type="spellStart"/>
      <w:r w:rsidRPr="00A10D8F">
        <w:rPr>
          <w:rFonts w:cs="Times New Roman"/>
          <w:b/>
          <w:bCs/>
          <w:szCs w:val="28"/>
          <w:lang w:val="en-AE"/>
        </w:rPr>
        <w:t>mới</w:t>
      </w:r>
      <w:proofErr w:type="spellEnd"/>
      <w:r w:rsidRPr="00A10D8F">
        <w:rPr>
          <w:rFonts w:cs="Times New Roman"/>
          <w:b/>
          <w:bCs/>
          <w:szCs w:val="28"/>
          <w:lang w:val="en-AE"/>
        </w:rPr>
        <w:t xml:space="preserve"> </w:t>
      </w:r>
      <w:proofErr w:type="spellStart"/>
      <w:r w:rsidRPr="00A10D8F">
        <w:rPr>
          <w:rFonts w:cs="Times New Roman"/>
          <w:b/>
          <w:bCs/>
          <w:szCs w:val="28"/>
          <w:lang w:val="en-AE"/>
        </w:rPr>
        <w:t>quy</w:t>
      </w:r>
      <w:proofErr w:type="spellEnd"/>
      <w:r w:rsidRPr="00A10D8F">
        <w:rPr>
          <w:rFonts w:cs="Times New Roman"/>
          <w:b/>
          <w:bCs/>
          <w:szCs w:val="28"/>
          <w:lang w:val="en-AE"/>
        </w:rPr>
        <w:t xml:space="preserve"> </w:t>
      </w:r>
      <w:proofErr w:type="spellStart"/>
      <w:r w:rsidRPr="00A10D8F">
        <w:rPr>
          <w:rFonts w:cs="Times New Roman"/>
          <w:b/>
          <w:bCs/>
          <w:szCs w:val="28"/>
          <w:lang w:val="en-AE"/>
        </w:rPr>
        <w:t>trình</w:t>
      </w:r>
      <w:proofErr w:type="spellEnd"/>
      <w:r w:rsidRPr="00A10D8F">
        <w:rPr>
          <w:rFonts w:cs="Times New Roman"/>
          <w:b/>
          <w:bCs/>
          <w:szCs w:val="28"/>
          <w:lang w:val="en-AE"/>
        </w:rPr>
        <w:t xml:space="preserve"> </w:t>
      </w:r>
      <w:proofErr w:type="spellStart"/>
      <w:r w:rsidRPr="00A10D8F">
        <w:rPr>
          <w:rFonts w:cs="Times New Roman"/>
          <w:b/>
          <w:bCs/>
          <w:szCs w:val="28"/>
          <w:lang w:val="en-AE"/>
        </w:rPr>
        <w:t>nghiệp</w:t>
      </w:r>
      <w:proofErr w:type="spellEnd"/>
      <w:r w:rsidRPr="00A10D8F">
        <w:rPr>
          <w:rFonts w:cs="Times New Roman"/>
          <w:b/>
          <w:bCs/>
          <w:szCs w:val="28"/>
          <w:lang w:val="en-AE"/>
        </w:rPr>
        <w:t xml:space="preserve"> </w:t>
      </w:r>
      <w:proofErr w:type="spellStart"/>
      <w:r w:rsidRPr="00A10D8F">
        <w:rPr>
          <w:rFonts w:cs="Times New Roman"/>
          <w:b/>
          <w:bCs/>
          <w:szCs w:val="28"/>
          <w:lang w:val="en-AE"/>
        </w:rPr>
        <w:t>vụ</w:t>
      </w:r>
      <w:proofErr w:type="spellEnd"/>
      <w:r w:rsidRPr="00A10D8F">
        <w:rPr>
          <w:rFonts w:cs="Times New Roman"/>
          <w:b/>
          <w:bCs/>
          <w:szCs w:val="28"/>
          <w:lang w:val="en-AE"/>
        </w:rPr>
        <w:t xml:space="preserve"> </w:t>
      </w:r>
      <w:proofErr w:type="spellStart"/>
      <w:r w:rsidRPr="00A10D8F">
        <w:rPr>
          <w:rFonts w:cs="Times New Roman"/>
          <w:b/>
          <w:bCs/>
          <w:szCs w:val="28"/>
          <w:lang w:val="en-AE"/>
        </w:rPr>
        <w:t>và</w:t>
      </w:r>
      <w:proofErr w:type="spellEnd"/>
      <w:r w:rsidRPr="00A10D8F">
        <w:rPr>
          <w:rFonts w:cs="Times New Roman"/>
          <w:b/>
          <w:bCs/>
          <w:szCs w:val="28"/>
          <w:lang w:val="en-AE"/>
        </w:rPr>
        <w:t xml:space="preserve"> </w:t>
      </w:r>
      <w:proofErr w:type="spellStart"/>
      <w:r w:rsidRPr="00A10D8F">
        <w:rPr>
          <w:rFonts w:cs="Times New Roman"/>
          <w:b/>
          <w:bCs/>
          <w:szCs w:val="28"/>
          <w:lang w:val="en-AE"/>
        </w:rPr>
        <w:t>nâng</w:t>
      </w:r>
      <w:proofErr w:type="spellEnd"/>
      <w:r w:rsidRPr="00A10D8F">
        <w:rPr>
          <w:rFonts w:cs="Times New Roman"/>
          <w:b/>
          <w:bCs/>
          <w:szCs w:val="28"/>
          <w:lang w:val="en-AE"/>
        </w:rPr>
        <w:t xml:space="preserve"> </w:t>
      </w:r>
      <w:proofErr w:type="spellStart"/>
      <w:r w:rsidRPr="00A10D8F">
        <w:rPr>
          <w:rFonts w:cs="Times New Roman"/>
          <w:b/>
          <w:bCs/>
          <w:szCs w:val="28"/>
          <w:lang w:val="en-AE"/>
        </w:rPr>
        <w:t>cao</w:t>
      </w:r>
      <w:proofErr w:type="spellEnd"/>
      <w:r w:rsidRPr="00A10D8F">
        <w:rPr>
          <w:rFonts w:cs="Times New Roman"/>
          <w:b/>
          <w:bCs/>
          <w:szCs w:val="28"/>
          <w:lang w:val="en-AE"/>
        </w:rPr>
        <w:t xml:space="preserve"> </w:t>
      </w:r>
      <w:proofErr w:type="spellStart"/>
      <w:r w:rsidRPr="00A10D8F">
        <w:rPr>
          <w:rFonts w:cs="Times New Roman"/>
          <w:b/>
          <w:bCs/>
          <w:szCs w:val="28"/>
          <w:lang w:val="en-AE"/>
        </w:rPr>
        <w:t>hiệu</w:t>
      </w:r>
      <w:proofErr w:type="spellEnd"/>
      <w:r w:rsidRPr="00A10D8F">
        <w:rPr>
          <w:rFonts w:cs="Times New Roman"/>
          <w:b/>
          <w:bCs/>
          <w:szCs w:val="28"/>
          <w:lang w:val="en-AE"/>
        </w:rPr>
        <w:t xml:space="preserve"> </w:t>
      </w:r>
      <w:proofErr w:type="spellStart"/>
      <w:r w:rsidRPr="00A10D8F">
        <w:rPr>
          <w:rFonts w:cs="Times New Roman"/>
          <w:b/>
          <w:bCs/>
          <w:szCs w:val="28"/>
          <w:lang w:val="en-AE"/>
        </w:rPr>
        <w:t>quả</w:t>
      </w:r>
      <w:proofErr w:type="spellEnd"/>
      <w:r w:rsidRPr="00A10D8F">
        <w:rPr>
          <w:rFonts w:cs="Times New Roman"/>
          <w:b/>
          <w:bCs/>
          <w:szCs w:val="28"/>
          <w:lang w:val="en-AE"/>
        </w:rPr>
        <w:t xml:space="preserve"> </w:t>
      </w:r>
      <w:proofErr w:type="spellStart"/>
      <w:r w:rsidRPr="00A10D8F">
        <w:rPr>
          <w:rFonts w:cs="Times New Roman"/>
          <w:b/>
          <w:bCs/>
          <w:szCs w:val="28"/>
          <w:lang w:val="en-AE"/>
        </w:rPr>
        <w:t>thực</w:t>
      </w:r>
      <w:proofErr w:type="spellEnd"/>
      <w:r w:rsidRPr="00A10D8F">
        <w:rPr>
          <w:rFonts w:cs="Times New Roman"/>
          <w:b/>
          <w:bCs/>
          <w:szCs w:val="28"/>
          <w:lang w:val="en-AE"/>
        </w:rPr>
        <w:t xml:space="preserve"> </w:t>
      </w:r>
      <w:proofErr w:type="spellStart"/>
      <w:r w:rsidRPr="00A10D8F">
        <w:rPr>
          <w:rFonts w:cs="Times New Roman"/>
          <w:b/>
          <w:bCs/>
          <w:szCs w:val="28"/>
          <w:lang w:val="en-AE"/>
        </w:rPr>
        <w:t>thi</w:t>
      </w:r>
      <w:proofErr w:type="spellEnd"/>
    </w:p>
    <w:p w14:paraId="1003339F"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4.3.4.1. </w:t>
      </w:r>
      <w:proofErr w:type="spellStart"/>
      <w:r w:rsidRPr="00A10D8F">
        <w:rPr>
          <w:rFonts w:cs="Times New Roman"/>
          <w:i/>
          <w:iCs/>
          <w:szCs w:val="28"/>
          <w:lang w:val="en-AE"/>
        </w:rPr>
        <w:t>Đổi</w:t>
      </w:r>
      <w:proofErr w:type="spellEnd"/>
      <w:r w:rsidRPr="00A10D8F">
        <w:rPr>
          <w:rFonts w:cs="Times New Roman"/>
          <w:i/>
          <w:iCs/>
          <w:szCs w:val="28"/>
          <w:lang w:val="en-AE"/>
        </w:rPr>
        <w:t xml:space="preserve"> </w:t>
      </w:r>
      <w:proofErr w:type="spellStart"/>
      <w:r w:rsidRPr="00A10D8F">
        <w:rPr>
          <w:rFonts w:cs="Times New Roman"/>
          <w:i/>
          <w:iCs/>
          <w:szCs w:val="28"/>
          <w:lang w:val="en-AE"/>
        </w:rPr>
        <w:t>mới</w:t>
      </w:r>
      <w:proofErr w:type="spellEnd"/>
      <w:r w:rsidRPr="00A10D8F">
        <w:rPr>
          <w:rFonts w:cs="Times New Roman"/>
          <w:i/>
          <w:iCs/>
          <w:szCs w:val="28"/>
          <w:lang w:val="en-AE"/>
        </w:rPr>
        <w:t xml:space="preserve"> </w:t>
      </w:r>
      <w:proofErr w:type="spellStart"/>
      <w:r w:rsidRPr="00A10D8F">
        <w:rPr>
          <w:rFonts w:cs="Times New Roman"/>
          <w:i/>
          <w:iCs/>
          <w:szCs w:val="28"/>
          <w:lang w:val="en-AE"/>
        </w:rPr>
        <w:t>căn</w:t>
      </w:r>
      <w:proofErr w:type="spellEnd"/>
      <w:r w:rsidRPr="00A10D8F">
        <w:rPr>
          <w:rFonts w:cs="Times New Roman"/>
          <w:i/>
          <w:iCs/>
          <w:szCs w:val="28"/>
          <w:lang w:val="en-AE"/>
        </w:rPr>
        <w:t xml:space="preserve"> </w:t>
      </w:r>
      <w:proofErr w:type="spellStart"/>
      <w:r w:rsidRPr="00A10D8F">
        <w:rPr>
          <w:rFonts w:cs="Times New Roman"/>
          <w:i/>
          <w:iCs/>
          <w:szCs w:val="28"/>
          <w:lang w:val="en-AE"/>
        </w:rPr>
        <w:t>bản</w:t>
      </w:r>
      <w:proofErr w:type="spellEnd"/>
      <w:r w:rsidRPr="00A10D8F">
        <w:rPr>
          <w:rFonts w:cs="Times New Roman"/>
          <w:i/>
          <w:iCs/>
          <w:szCs w:val="28"/>
          <w:lang w:val="en-AE"/>
        </w:rPr>
        <w:t xml:space="preserve"> </w:t>
      </w:r>
      <w:proofErr w:type="spellStart"/>
      <w:r w:rsidRPr="00A10D8F">
        <w:rPr>
          <w:rFonts w:cs="Times New Roman"/>
          <w:i/>
          <w:iCs/>
          <w:szCs w:val="28"/>
          <w:lang w:val="en-AE"/>
        </w:rPr>
        <w:t>quy</w:t>
      </w:r>
      <w:proofErr w:type="spellEnd"/>
      <w:r w:rsidRPr="00A10D8F">
        <w:rPr>
          <w:rFonts w:cs="Times New Roman"/>
          <w:i/>
          <w:iCs/>
          <w:szCs w:val="28"/>
          <w:lang w:val="en-AE"/>
        </w:rPr>
        <w:t xml:space="preserve"> </w:t>
      </w:r>
      <w:proofErr w:type="spellStart"/>
      <w:r w:rsidRPr="00A10D8F">
        <w:rPr>
          <w:rFonts w:cs="Times New Roman"/>
          <w:i/>
          <w:iCs/>
          <w:szCs w:val="28"/>
          <w:lang w:val="en-AE"/>
        </w:rPr>
        <w:t>trình</w:t>
      </w:r>
      <w:proofErr w:type="spellEnd"/>
      <w:r w:rsidRPr="00A10D8F">
        <w:rPr>
          <w:rFonts w:cs="Times New Roman"/>
          <w:i/>
          <w:iCs/>
          <w:szCs w:val="28"/>
          <w:lang w:val="en-AE"/>
        </w:rPr>
        <w:t xml:space="preserve"> </w:t>
      </w:r>
      <w:proofErr w:type="spellStart"/>
      <w:r w:rsidRPr="00A10D8F">
        <w:rPr>
          <w:rFonts w:cs="Times New Roman"/>
          <w:i/>
          <w:iCs/>
          <w:szCs w:val="28"/>
          <w:lang w:val="en-AE"/>
        </w:rPr>
        <w:t>hỗ</w:t>
      </w:r>
      <w:proofErr w:type="spellEnd"/>
      <w:r w:rsidRPr="00A10D8F">
        <w:rPr>
          <w:rFonts w:cs="Times New Roman"/>
          <w:i/>
          <w:iCs/>
          <w:szCs w:val="28"/>
          <w:lang w:val="en-AE"/>
        </w:rPr>
        <w:t xml:space="preserve"> </w:t>
      </w:r>
      <w:proofErr w:type="spellStart"/>
      <w:r w:rsidRPr="00A10D8F">
        <w:rPr>
          <w:rFonts w:cs="Times New Roman"/>
          <w:i/>
          <w:iCs/>
          <w:szCs w:val="28"/>
          <w:lang w:val="en-AE"/>
        </w:rPr>
        <w:t>trợ</w:t>
      </w:r>
      <w:proofErr w:type="spellEnd"/>
      <w:r w:rsidRPr="00A10D8F">
        <w:rPr>
          <w:rFonts w:cs="Times New Roman"/>
          <w:i/>
          <w:iCs/>
          <w:szCs w:val="28"/>
          <w:lang w:val="en-AE"/>
        </w:rPr>
        <w:t xml:space="preserve"> </w:t>
      </w:r>
      <w:proofErr w:type="spellStart"/>
      <w:r w:rsidRPr="00A10D8F">
        <w:rPr>
          <w:rFonts w:cs="Times New Roman"/>
          <w:i/>
          <w:iCs/>
          <w:szCs w:val="28"/>
          <w:lang w:val="en-AE"/>
        </w:rPr>
        <w:t>người</w:t>
      </w:r>
      <w:proofErr w:type="spellEnd"/>
      <w:r w:rsidRPr="00A10D8F">
        <w:rPr>
          <w:rFonts w:cs="Times New Roman"/>
          <w:i/>
          <w:iCs/>
          <w:szCs w:val="28"/>
          <w:lang w:val="en-AE"/>
        </w:rPr>
        <w:t xml:space="preserve"> </w:t>
      </w:r>
      <w:proofErr w:type="spellStart"/>
      <w:r w:rsidRPr="00A10D8F">
        <w:rPr>
          <w:rFonts w:cs="Times New Roman"/>
          <w:i/>
          <w:iCs/>
          <w:szCs w:val="28"/>
          <w:lang w:val="en-AE"/>
        </w:rPr>
        <w:t>nộp</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chuyển</w:t>
      </w:r>
      <w:proofErr w:type="spellEnd"/>
      <w:r w:rsidRPr="00A10D8F">
        <w:rPr>
          <w:rFonts w:cs="Times New Roman"/>
          <w:i/>
          <w:iCs/>
          <w:szCs w:val="28"/>
          <w:lang w:val="en-AE"/>
        </w:rPr>
        <w:t xml:space="preserve"> </w:t>
      </w:r>
      <w:proofErr w:type="spellStart"/>
      <w:r w:rsidRPr="00A10D8F">
        <w:rPr>
          <w:rFonts w:cs="Times New Roman"/>
          <w:i/>
          <w:iCs/>
          <w:szCs w:val="28"/>
          <w:lang w:val="en-AE"/>
        </w:rPr>
        <w:t>mạnh</w:t>
      </w:r>
      <w:proofErr w:type="spellEnd"/>
      <w:r w:rsidRPr="00A10D8F">
        <w:rPr>
          <w:rFonts w:cs="Times New Roman"/>
          <w:i/>
          <w:iCs/>
          <w:szCs w:val="28"/>
          <w:lang w:val="en-AE"/>
        </w:rPr>
        <w:t xml:space="preserve"> sang </w:t>
      </w:r>
      <w:proofErr w:type="spellStart"/>
      <w:r w:rsidRPr="00A10D8F">
        <w:rPr>
          <w:rFonts w:cs="Times New Roman"/>
          <w:i/>
          <w:iCs/>
          <w:szCs w:val="28"/>
          <w:lang w:val="en-AE"/>
        </w:rPr>
        <w:t>mô</w:t>
      </w:r>
      <w:proofErr w:type="spellEnd"/>
      <w:r w:rsidRPr="00A10D8F">
        <w:rPr>
          <w:rFonts w:cs="Times New Roman"/>
          <w:i/>
          <w:iCs/>
          <w:szCs w:val="28"/>
          <w:lang w:val="en-AE"/>
        </w:rPr>
        <w:t xml:space="preserve"> </w:t>
      </w:r>
      <w:proofErr w:type="spellStart"/>
      <w:r w:rsidRPr="00A10D8F">
        <w:rPr>
          <w:rFonts w:cs="Times New Roman"/>
          <w:i/>
          <w:iCs/>
          <w:szCs w:val="28"/>
          <w:lang w:val="en-AE"/>
        </w:rPr>
        <w:t>hình</w:t>
      </w:r>
      <w:proofErr w:type="spellEnd"/>
      <w:r w:rsidRPr="00A10D8F">
        <w:rPr>
          <w:rFonts w:cs="Times New Roman"/>
          <w:i/>
          <w:iCs/>
          <w:szCs w:val="28"/>
          <w:lang w:val="en-AE"/>
        </w:rPr>
        <w:t xml:space="preserve"> </w:t>
      </w:r>
      <w:proofErr w:type="spellStart"/>
      <w:r w:rsidRPr="00A10D8F">
        <w:rPr>
          <w:rFonts w:cs="Times New Roman"/>
          <w:i/>
          <w:iCs/>
          <w:szCs w:val="28"/>
          <w:lang w:val="en-AE"/>
        </w:rPr>
        <w:t>dịch</w:t>
      </w:r>
      <w:proofErr w:type="spellEnd"/>
      <w:r w:rsidRPr="00A10D8F">
        <w:rPr>
          <w:rFonts w:cs="Times New Roman"/>
          <w:i/>
          <w:iCs/>
          <w:szCs w:val="28"/>
          <w:lang w:val="en-AE"/>
        </w:rPr>
        <w:t xml:space="preserve"> </w:t>
      </w:r>
      <w:proofErr w:type="spellStart"/>
      <w:r w:rsidRPr="00A10D8F">
        <w:rPr>
          <w:rFonts w:cs="Times New Roman"/>
          <w:i/>
          <w:iCs/>
          <w:szCs w:val="28"/>
          <w:lang w:val="en-AE"/>
        </w:rPr>
        <w:t>vụ</w:t>
      </w:r>
      <w:proofErr w:type="spellEnd"/>
      <w:r w:rsidRPr="00A10D8F">
        <w:rPr>
          <w:rFonts w:cs="Times New Roman"/>
          <w:i/>
          <w:iCs/>
          <w:szCs w:val="28"/>
          <w:lang w:val="en-AE"/>
        </w:rPr>
        <w:t xml:space="preserve"> </w:t>
      </w:r>
      <w:proofErr w:type="spellStart"/>
      <w:r w:rsidRPr="00A10D8F">
        <w:rPr>
          <w:rFonts w:cs="Times New Roman"/>
          <w:i/>
          <w:iCs/>
          <w:szCs w:val="28"/>
          <w:lang w:val="en-AE"/>
        </w:rPr>
        <w:t>chủ</w:t>
      </w:r>
      <w:proofErr w:type="spellEnd"/>
      <w:r w:rsidRPr="00A10D8F">
        <w:rPr>
          <w:rFonts w:cs="Times New Roman"/>
          <w:i/>
          <w:iCs/>
          <w:szCs w:val="28"/>
          <w:lang w:val="en-AE"/>
        </w:rPr>
        <w:t xml:space="preserve"> </w:t>
      </w:r>
      <w:proofErr w:type="spellStart"/>
      <w:r w:rsidRPr="00A10D8F">
        <w:rPr>
          <w:rFonts w:cs="Times New Roman"/>
          <w:i/>
          <w:iCs/>
          <w:szCs w:val="28"/>
          <w:lang w:val="en-AE"/>
        </w:rPr>
        <w:t>động</w:t>
      </w:r>
      <w:proofErr w:type="spellEnd"/>
      <w:r w:rsidRPr="00A10D8F">
        <w:rPr>
          <w:rFonts w:cs="Times New Roman"/>
          <w:i/>
          <w:iCs/>
          <w:szCs w:val="28"/>
          <w:lang w:val="en-AE"/>
        </w:rPr>
        <w:t>.</w:t>
      </w:r>
    </w:p>
    <w:p w14:paraId="55FDA7B0" w14:textId="5F6710FA" w:rsidR="00A10D8F" w:rsidRPr="00A10D8F" w:rsidRDefault="00A10D8F" w:rsidP="00A10D8F">
      <w:pPr>
        <w:widowControl w:val="0"/>
        <w:ind w:firstLine="720"/>
        <w:rPr>
          <w:rFonts w:cs="Times New Roman"/>
          <w:szCs w:val="28"/>
          <w:lang w:val="en-AE"/>
        </w:rPr>
      </w:pPr>
      <w:r w:rsidRPr="00A10D8F">
        <w:rPr>
          <w:rFonts w:cs="Times New Roman"/>
          <w:szCs w:val="28"/>
          <w:lang w:val="en-AE"/>
        </w:rPr>
        <w:t xml:space="preserve">Thành </w:t>
      </w:r>
      <w:proofErr w:type="spellStart"/>
      <w:r w:rsidRPr="00A10D8F">
        <w:rPr>
          <w:rFonts w:cs="Times New Roman"/>
          <w:szCs w:val="28"/>
          <w:lang w:val="en-AE"/>
        </w:rPr>
        <w:t>lập</w:t>
      </w:r>
      <w:proofErr w:type="spellEnd"/>
      <w:r w:rsidRPr="00A10D8F">
        <w:rPr>
          <w:rFonts w:cs="Times New Roman"/>
          <w:szCs w:val="28"/>
          <w:lang w:val="en-AE"/>
        </w:rPr>
        <w:t xml:space="preserve"> Trung </w:t>
      </w:r>
      <w:proofErr w:type="spellStart"/>
      <w:r w:rsidRPr="00A10D8F">
        <w:rPr>
          <w:rFonts w:cs="Times New Roman"/>
          <w:szCs w:val="28"/>
          <w:lang w:val="en-AE"/>
        </w:rPr>
        <w:t>tâm</w:t>
      </w:r>
      <w:proofErr w:type="spellEnd"/>
      <w:r w:rsidRPr="00A10D8F">
        <w:rPr>
          <w:rFonts w:cs="Times New Roman"/>
          <w:szCs w:val="28"/>
          <w:lang w:val="en-AE"/>
        </w:rPr>
        <w:t xml:space="preserve"> </w:t>
      </w:r>
      <w:proofErr w:type="spellStart"/>
      <w:r w:rsidRPr="00A10D8F">
        <w:rPr>
          <w:rFonts w:cs="Times New Roman"/>
          <w:szCs w:val="28"/>
          <w:lang w:val="en-AE"/>
        </w:rPr>
        <w:t>Hỗ</w:t>
      </w:r>
      <w:proofErr w:type="spellEnd"/>
      <w:r w:rsidRPr="00A10D8F">
        <w:rPr>
          <w:rFonts w:cs="Times New Roman"/>
          <w:szCs w:val="28"/>
          <w:lang w:val="en-AE"/>
        </w:rPr>
        <w:t xml:space="preserve"> </w:t>
      </w:r>
      <w:proofErr w:type="spellStart"/>
      <w:r w:rsidRPr="00A10D8F">
        <w:rPr>
          <w:rFonts w:cs="Times New Roman"/>
          <w:szCs w:val="28"/>
          <w:lang w:val="en-AE"/>
        </w:rPr>
        <w:t>trợ</w:t>
      </w:r>
      <w:proofErr w:type="spellEnd"/>
      <w:r w:rsidRPr="00A10D8F">
        <w:rPr>
          <w:rFonts w:cs="Times New Roman"/>
          <w:szCs w:val="28"/>
          <w:lang w:val="en-AE"/>
        </w:rPr>
        <w:t xml:space="preserve"> NNT Quốc </w:t>
      </w:r>
      <w:proofErr w:type="spellStart"/>
      <w:r w:rsidRPr="00A10D8F">
        <w:rPr>
          <w:rFonts w:cs="Times New Roman"/>
          <w:szCs w:val="28"/>
          <w:lang w:val="en-AE"/>
        </w:rPr>
        <w:t>gia</w:t>
      </w:r>
      <w:proofErr w:type="spellEnd"/>
      <w:r w:rsidRPr="00A10D8F">
        <w:rPr>
          <w:rFonts w:cs="Times New Roman"/>
          <w:szCs w:val="28"/>
          <w:lang w:val="en-AE"/>
        </w:rPr>
        <w:t xml:space="preserve">; </w:t>
      </w:r>
      <w:proofErr w:type="spellStart"/>
      <w:r w:rsidRPr="00A10D8F">
        <w:rPr>
          <w:rFonts w:cs="Times New Roman"/>
          <w:szCs w:val="28"/>
          <w:lang w:val="en-AE"/>
        </w:rPr>
        <w:t>dùng</w:t>
      </w:r>
      <w:proofErr w:type="spellEnd"/>
      <w:r w:rsidRPr="00A10D8F">
        <w:rPr>
          <w:rFonts w:cs="Times New Roman"/>
          <w:szCs w:val="28"/>
          <w:lang w:val="en-AE"/>
        </w:rPr>
        <w:t xml:space="preserve"> IVR </w:t>
      </w:r>
      <w:proofErr w:type="spellStart"/>
      <w:r w:rsidRPr="00A10D8F">
        <w:rPr>
          <w:rFonts w:cs="Times New Roman"/>
          <w:szCs w:val="28"/>
          <w:lang w:val="en-AE"/>
        </w:rPr>
        <w:t>và</w:t>
      </w:r>
      <w:proofErr w:type="spellEnd"/>
      <w:r w:rsidRPr="00A10D8F">
        <w:rPr>
          <w:rFonts w:cs="Times New Roman"/>
          <w:szCs w:val="28"/>
          <w:lang w:val="en-AE"/>
        </w:rPr>
        <w:t xml:space="preserve"> chatbot AI; </w:t>
      </w:r>
      <w:proofErr w:type="spellStart"/>
      <w:r w:rsidRPr="00A10D8F">
        <w:rPr>
          <w:rFonts w:cs="Times New Roman"/>
          <w:szCs w:val="28"/>
          <w:lang w:val="en-AE"/>
        </w:rPr>
        <w:t>hỗ</w:t>
      </w:r>
      <w:proofErr w:type="spellEnd"/>
      <w:r w:rsidRPr="00A10D8F">
        <w:rPr>
          <w:rFonts w:cs="Times New Roman"/>
          <w:szCs w:val="28"/>
          <w:lang w:val="en-AE"/>
        </w:rPr>
        <w:t xml:space="preserve"> </w:t>
      </w:r>
      <w:proofErr w:type="spellStart"/>
      <w:r w:rsidRPr="00A10D8F">
        <w:rPr>
          <w:rFonts w:cs="Times New Roman"/>
          <w:szCs w:val="28"/>
          <w:lang w:val="en-AE"/>
        </w:rPr>
        <w:t>trợ</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động</w:t>
      </w:r>
      <w:proofErr w:type="spellEnd"/>
      <w:r w:rsidRPr="00A10D8F">
        <w:rPr>
          <w:rFonts w:cs="Times New Roman"/>
          <w:szCs w:val="28"/>
          <w:lang w:val="en-AE"/>
        </w:rPr>
        <w:t xml:space="preserve"> qua tin </w:t>
      </w:r>
      <w:proofErr w:type="spellStart"/>
      <w:r w:rsidRPr="00A10D8F">
        <w:rPr>
          <w:rFonts w:cs="Times New Roman"/>
          <w:szCs w:val="28"/>
          <w:lang w:val="en-AE"/>
        </w:rPr>
        <w:t>nhắn</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10-15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85% NNT </w:t>
      </w:r>
      <w:proofErr w:type="spellStart"/>
      <w:r w:rsidRPr="00A10D8F">
        <w:rPr>
          <w:rFonts w:cs="Times New Roman"/>
          <w:szCs w:val="28"/>
          <w:lang w:val="en-AE"/>
        </w:rPr>
        <w:t>hài</w:t>
      </w:r>
      <w:proofErr w:type="spellEnd"/>
      <w:r w:rsidRPr="00A10D8F">
        <w:rPr>
          <w:rFonts w:cs="Times New Roman"/>
          <w:szCs w:val="28"/>
          <w:lang w:val="en-AE"/>
        </w:rPr>
        <w:t xml:space="preserve"> </w:t>
      </w:r>
      <w:proofErr w:type="spellStart"/>
      <w:r w:rsidRPr="00A10D8F">
        <w:rPr>
          <w:rFonts w:cs="Times New Roman"/>
          <w:szCs w:val="28"/>
          <w:lang w:val="en-AE"/>
        </w:rPr>
        <w:t>lòng</w:t>
      </w:r>
      <w:proofErr w:type="spellEnd"/>
      <w:r w:rsidRPr="00A10D8F">
        <w:rPr>
          <w:rFonts w:cs="Times New Roman"/>
          <w:szCs w:val="28"/>
          <w:lang w:val="en-AE"/>
        </w:rPr>
        <w:t>.</w:t>
      </w:r>
    </w:p>
    <w:p w14:paraId="7F16EDEA" w14:textId="77777777" w:rsidR="00A10D8F" w:rsidRPr="00A10D8F" w:rsidRDefault="00A10D8F" w:rsidP="00A10D8F">
      <w:pPr>
        <w:widowControl w:val="0"/>
        <w:ind w:firstLine="720"/>
        <w:rPr>
          <w:rFonts w:cs="Times New Roman"/>
          <w:szCs w:val="28"/>
          <w:lang w:val="en-AE"/>
        </w:rPr>
      </w:pPr>
      <w:r w:rsidRPr="00A10D8F">
        <w:rPr>
          <w:rFonts w:cs="Times New Roman"/>
          <w:i/>
          <w:iCs/>
          <w:szCs w:val="28"/>
          <w:lang w:val="en-AE"/>
        </w:rPr>
        <w:t xml:space="preserve">4.3.4.2. Hoàn </w:t>
      </w:r>
      <w:proofErr w:type="spellStart"/>
      <w:r w:rsidRPr="00A10D8F">
        <w:rPr>
          <w:rFonts w:cs="Times New Roman"/>
          <w:i/>
          <w:iCs/>
          <w:szCs w:val="28"/>
          <w:lang w:val="en-AE"/>
        </w:rPr>
        <w:t>thiện</w:t>
      </w:r>
      <w:proofErr w:type="spellEnd"/>
      <w:r w:rsidRPr="00A10D8F">
        <w:rPr>
          <w:rFonts w:cs="Times New Roman"/>
          <w:i/>
          <w:iCs/>
          <w:szCs w:val="28"/>
          <w:lang w:val="en-AE"/>
        </w:rPr>
        <w:t xml:space="preserve"> </w:t>
      </w:r>
      <w:proofErr w:type="spellStart"/>
      <w:r w:rsidRPr="00A10D8F">
        <w:rPr>
          <w:rFonts w:cs="Times New Roman"/>
          <w:i/>
          <w:iCs/>
          <w:szCs w:val="28"/>
          <w:lang w:val="en-AE"/>
        </w:rPr>
        <w:t>quy</w:t>
      </w:r>
      <w:proofErr w:type="spellEnd"/>
      <w:r w:rsidRPr="00A10D8F">
        <w:rPr>
          <w:rFonts w:cs="Times New Roman"/>
          <w:i/>
          <w:iCs/>
          <w:szCs w:val="28"/>
          <w:lang w:val="en-AE"/>
        </w:rPr>
        <w:t xml:space="preserve"> </w:t>
      </w:r>
      <w:proofErr w:type="spellStart"/>
      <w:r w:rsidRPr="00A10D8F">
        <w:rPr>
          <w:rFonts w:cs="Times New Roman"/>
          <w:i/>
          <w:iCs/>
          <w:szCs w:val="28"/>
          <w:lang w:val="en-AE"/>
        </w:rPr>
        <w:t>trình</w:t>
      </w:r>
      <w:proofErr w:type="spellEnd"/>
      <w:r w:rsidRPr="00A10D8F">
        <w:rPr>
          <w:rFonts w:cs="Times New Roman"/>
          <w:i/>
          <w:iCs/>
          <w:szCs w:val="28"/>
          <w:lang w:val="en-AE"/>
        </w:rPr>
        <w:t xml:space="preserve"> </w:t>
      </w:r>
      <w:proofErr w:type="spellStart"/>
      <w:r w:rsidRPr="00A10D8F">
        <w:rPr>
          <w:rFonts w:cs="Times New Roman"/>
          <w:i/>
          <w:iCs/>
          <w:szCs w:val="28"/>
          <w:lang w:val="en-AE"/>
        </w:rPr>
        <w:t>đăng</w:t>
      </w:r>
      <w:proofErr w:type="spellEnd"/>
      <w:r w:rsidRPr="00A10D8F">
        <w:rPr>
          <w:rFonts w:cs="Times New Roman"/>
          <w:i/>
          <w:iCs/>
          <w:szCs w:val="28"/>
          <w:lang w:val="en-AE"/>
        </w:rPr>
        <w:t xml:space="preserve"> </w:t>
      </w:r>
      <w:proofErr w:type="spellStart"/>
      <w:r w:rsidRPr="00A10D8F">
        <w:rPr>
          <w:rFonts w:cs="Times New Roman"/>
          <w:i/>
          <w:iCs/>
          <w:szCs w:val="28"/>
          <w:lang w:val="en-AE"/>
        </w:rPr>
        <w:t>ký</w:t>
      </w:r>
      <w:proofErr w:type="spellEnd"/>
      <w:r w:rsidRPr="00A10D8F">
        <w:rPr>
          <w:rFonts w:cs="Times New Roman"/>
          <w:i/>
          <w:iCs/>
          <w:szCs w:val="28"/>
          <w:lang w:val="en-AE"/>
        </w:rPr>
        <w:t xml:space="preserve">, </w:t>
      </w:r>
      <w:proofErr w:type="spellStart"/>
      <w:r w:rsidRPr="00A10D8F">
        <w:rPr>
          <w:rFonts w:cs="Times New Roman"/>
          <w:i/>
          <w:iCs/>
          <w:szCs w:val="28"/>
          <w:lang w:val="en-AE"/>
        </w:rPr>
        <w:t>kê</w:t>
      </w:r>
      <w:proofErr w:type="spellEnd"/>
      <w:r w:rsidRPr="00A10D8F">
        <w:rPr>
          <w:rFonts w:cs="Times New Roman"/>
          <w:i/>
          <w:iCs/>
          <w:szCs w:val="28"/>
          <w:lang w:val="en-AE"/>
        </w:rPr>
        <w:t xml:space="preserve"> </w:t>
      </w:r>
      <w:proofErr w:type="spellStart"/>
      <w:r w:rsidRPr="00A10D8F">
        <w:rPr>
          <w:rFonts w:cs="Times New Roman"/>
          <w:i/>
          <w:iCs/>
          <w:szCs w:val="28"/>
          <w:lang w:val="en-AE"/>
        </w:rPr>
        <w:t>khai</w:t>
      </w:r>
      <w:proofErr w:type="spellEnd"/>
      <w:r w:rsidRPr="00A10D8F">
        <w:rPr>
          <w:rFonts w:cs="Times New Roman"/>
          <w:i/>
          <w:iCs/>
          <w:szCs w:val="28"/>
          <w:lang w:val="en-AE"/>
        </w:rPr>
        <w:t xml:space="preserve">, </w:t>
      </w:r>
      <w:proofErr w:type="spellStart"/>
      <w:r w:rsidRPr="00A10D8F">
        <w:rPr>
          <w:rFonts w:cs="Times New Roman"/>
          <w:i/>
          <w:iCs/>
          <w:szCs w:val="28"/>
          <w:lang w:val="en-AE"/>
        </w:rPr>
        <w:t>nộp</w:t>
      </w:r>
      <w:proofErr w:type="spellEnd"/>
      <w:r w:rsidRPr="00A10D8F">
        <w:rPr>
          <w:rFonts w:cs="Times New Roman"/>
          <w:i/>
          <w:iCs/>
          <w:szCs w:val="28"/>
          <w:lang w:val="en-AE"/>
        </w:rPr>
        <w:t xml:space="preserve"> </w:t>
      </w:r>
      <w:proofErr w:type="spellStart"/>
      <w:r w:rsidRPr="00A10D8F">
        <w:rPr>
          <w:rFonts w:cs="Times New Roman"/>
          <w:i/>
          <w:iCs/>
          <w:szCs w:val="28"/>
          <w:lang w:val="en-AE"/>
        </w:rPr>
        <w:lastRenderedPageBreak/>
        <w:t>thuế</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hoàn</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theo</w:t>
      </w:r>
      <w:proofErr w:type="spellEnd"/>
      <w:r w:rsidRPr="00A10D8F">
        <w:rPr>
          <w:rFonts w:cs="Times New Roman"/>
          <w:i/>
          <w:iCs/>
          <w:szCs w:val="28"/>
          <w:lang w:val="en-AE"/>
        </w:rPr>
        <w:t xml:space="preserve"> </w:t>
      </w:r>
      <w:proofErr w:type="spellStart"/>
      <w:r w:rsidRPr="00A10D8F">
        <w:rPr>
          <w:rFonts w:cs="Times New Roman"/>
          <w:i/>
          <w:iCs/>
          <w:szCs w:val="28"/>
          <w:lang w:val="en-AE"/>
        </w:rPr>
        <w:t>hướng</w:t>
      </w:r>
      <w:proofErr w:type="spellEnd"/>
      <w:r w:rsidRPr="00A10D8F">
        <w:rPr>
          <w:rFonts w:cs="Times New Roman"/>
          <w:i/>
          <w:iCs/>
          <w:szCs w:val="28"/>
          <w:lang w:val="en-AE"/>
        </w:rPr>
        <w:t xml:space="preserve"> </w:t>
      </w:r>
      <w:proofErr w:type="spellStart"/>
      <w:r w:rsidRPr="00A10D8F">
        <w:rPr>
          <w:rFonts w:cs="Times New Roman"/>
          <w:i/>
          <w:iCs/>
          <w:szCs w:val="28"/>
          <w:lang w:val="en-AE"/>
        </w:rPr>
        <w:t>tự</w:t>
      </w:r>
      <w:proofErr w:type="spellEnd"/>
      <w:r w:rsidRPr="00A10D8F">
        <w:rPr>
          <w:rFonts w:cs="Times New Roman"/>
          <w:i/>
          <w:iCs/>
          <w:szCs w:val="28"/>
          <w:lang w:val="en-AE"/>
        </w:rPr>
        <w:t xml:space="preserve"> </w:t>
      </w:r>
      <w:proofErr w:type="spellStart"/>
      <w:r w:rsidRPr="00A10D8F">
        <w:rPr>
          <w:rFonts w:cs="Times New Roman"/>
          <w:i/>
          <w:iCs/>
          <w:szCs w:val="28"/>
          <w:lang w:val="en-AE"/>
        </w:rPr>
        <w:t>động</w:t>
      </w:r>
      <w:proofErr w:type="spellEnd"/>
      <w:r w:rsidRPr="00A10D8F">
        <w:rPr>
          <w:rFonts w:cs="Times New Roman"/>
          <w:i/>
          <w:iCs/>
          <w:szCs w:val="28"/>
          <w:lang w:val="en-AE"/>
        </w:rPr>
        <w:t xml:space="preserve"> </w:t>
      </w:r>
      <w:proofErr w:type="spellStart"/>
      <w:r w:rsidRPr="00A10D8F">
        <w:rPr>
          <w:rFonts w:cs="Times New Roman"/>
          <w:i/>
          <w:iCs/>
          <w:szCs w:val="28"/>
          <w:lang w:val="en-AE"/>
        </w:rPr>
        <w:t>hóa</w:t>
      </w:r>
      <w:proofErr w:type="spellEnd"/>
      <w:r w:rsidRPr="00A10D8F">
        <w:rPr>
          <w:rFonts w:cs="Times New Roman"/>
          <w:i/>
          <w:iCs/>
          <w:szCs w:val="28"/>
          <w:lang w:val="en-AE"/>
        </w:rPr>
        <w:t xml:space="preserve">, </w:t>
      </w:r>
      <w:proofErr w:type="spellStart"/>
      <w:r w:rsidRPr="00A10D8F">
        <w:rPr>
          <w:rFonts w:cs="Times New Roman"/>
          <w:i/>
          <w:iCs/>
          <w:szCs w:val="28"/>
          <w:lang w:val="en-AE"/>
        </w:rPr>
        <w:t>không</w:t>
      </w:r>
      <w:proofErr w:type="spellEnd"/>
      <w:r w:rsidRPr="00A10D8F">
        <w:rPr>
          <w:rFonts w:cs="Times New Roman"/>
          <w:i/>
          <w:iCs/>
          <w:szCs w:val="28"/>
          <w:lang w:val="en-AE"/>
        </w:rPr>
        <w:t xml:space="preserve"> </w:t>
      </w:r>
      <w:proofErr w:type="spellStart"/>
      <w:r w:rsidRPr="00A10D8F">
        <w:rPr>
          <w:rFonts w:cs="Times New Roman"/>
          <w:i/>
          <w:iCs/>
          <w:szCs w:val="28"/>
          <w:lang w:val="en-AE"/>
        </w:rPr>
        <w:t>tiếp</w:t>
      </w:r>
      <w:proofErr w:type="spellEnd"/>
      <w:r w:rsidRPr="00A10D8F">
        <w:rPr>
          <w:rFonts w:cs="Times New Roman"/>
          <w:i/>
          <w:iCs/>
          <w:szCs w:val="28"/>
          <w:lang w:val="en-AE"/>
        </w:rPr>
        <w:t xml:space="preserve"> </w:t>
      </w:r>
      <w:proofErr w:type="spellStart"/>
      <w:r w:rsidRPr="00A10D8F">
        <w:rPr>
          <w:rFonts w:cs="Times New Roman"/>
          <w:i/>
          <w:iCs/>
          <w:szCs w:val="28"/>
          <w:lang w:val="en-AE"/>
        </w:rPr>
        <w:t>xúc</w:t>
      </w:r>
      <w:proofErr w:type="spellEnd"/>
      <w:r w:rsidRPr="00A10D8F">
        <w:rPr>
          <w:rFonts w:cs="Times New Roman"/>
          <w:i/>
          <w:iCs/>
          <w:szCs w:val="28"/>
          <w:lang w:val="en-AE"/>
        </w:rPr>
        <w:t>.</w:t>
      </w:r>
      <w:r w:rsidRPr="00A10D8F">
        <w:rPr>
          <w:rFonts w:cs="Times New Roman"/>
          <w:szCs w:val="28"/>
          <w:lang w:val="en-AE"/>
        </w:rPr>
        <w:br/>
      </w:r>
      <w:proofErr w:type="spellStart"/>
      <w:r w:rsidRPr="00A10D8F">
        <w:rPr>
          <w:rFonts w:cs="Times New Roman"/>
          <w:szCs w:val="28"/>
          <w:lang w:val="en-AE"/>
        </w:rPr>
        <w:t>Đăng</w:t>
      </w:r>
      <w:proofErr w:type="spellEnd"/>
      <w:r w:rsidRPr="00A10D8F">
        <w:rPr>
          <w:rFonts w:cs="Times New Roman"/>
          <w:szCs w:val="28"/>
          <w:lang w:val="en-AE"/>
        </w:rPr>
        <w:t xml:space="preserve"> </w:t>
      </w:r>
      <w:proofErr w:type="spellStart"/>
      <w:r w:rsidRPr="00A10D8F">
        <w:rPr>
          <w:rFonts w:cs="Times New Roman"/>
          <w:szCs w:val="28"/>
          <w:lang w:val="en-AE"/>
        </w:rPr>
        <w:t>ký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tự</w:t>
      </w:r>
      <w:proofErr w:type="spellEnd"/>
      <w:r w:rsidRPr="00A10D8F">
        <w:rPr>
          <w:rFonts w:cs="Times New Roman"/>
          <w:szCs w:val="28"/>
          <w:lang w:val="en-AE"/>
        </w:rPr>
        <w:t xml:space="preserve"> </w:t>
      </w:r>
      <w:proofErr w:type="spellStart"/>
      <w:r w:rsidRPr="00A10D8F">
        <w:rPr>
          <w:rFonts w:cs="Times New Roman"/>
          <w:szCs w:val="28"/>
          <w:lang w:val="en-AE"/>
        </w:rPr>
        <w:t>động</w:t>
      </w:r>
      <w:proofErr w:type="spellEnd"/>
      <w:r w:rsidRPr="00A10D8F">
        <w:rPr>
          <w:rFonts w:cs="Times New Roman"/>
          <w:szCs w:val="28"/>
          <w:lang w:val="en-AE"/>
        </w:rPr>
        <w:t xml:space="preserve">; </w:t>
      </w:r>
      <w:proofErr w:type="spellStart"/>
      <w:r w:rsidRPr="00A10D8F">
        <w:rPr>
          <w:rFonts w:cs="Times New Roman"/>
          <w:szCs w:val="28"/>
          <w:lang w:val="en-AE"/>
        </w:rPr>
        <w:t>mô</w:t>
      </w:r>
      <w:proofErr w:type="spellEnd"/>
      <w:r w:rsidRPr="00A10D8F">
        <w:rPr>
          <w:rFonts w:cs="Times New Roman"/>
          <w:szCs w:val="28"/>
          <w:lang w:val="en-AE"/>
        </w:rPr>
        <w:t xml:space="preserve"> </w:t>
      </w:r>
      <w:proofErr w:type="spellStart"/>
      <w:r w:rsidRPr="00A10D8F">
        <w:rPr>
          <w:rFonts w:cs="Times New Roman"/>
          <w:szCs w:val="28"/>
          <w:lang w:val="en-AE"/>
        </w:rPr>
        <w:t>hình</w:t>
      </w:r>
      <w:proofErr w:type="spellEnd"/>
      <w:r w:rsidRPr="00A10D8F">
        <w:rPr>
          <w:rFonts w:cs="Times New Roman"/>
          <w:szCs w:val="28"/>
          <w:lang w:val="en-AE"/>
        </w:rPr>
        <w:t xml:space="preserve"> </w:t>
      </w:r>
      <w:proofErr w:type="spellStart"/>
      <w:r w:rsidRPr="00A10D8F">
        <w:rPr>
          <w:rFonts w:cs="Times New Roman"/>
          <w:szCs w:val="28"/>
          <w:lang w:val="en-AE"/>
        </w:rPr>
        <w:t>Tờ</w:t>
      </w:r>
      <w:proofErr w:type="spellEnd"/>
      <w:r w:rsidRPr="00A10D8F">
        <w:rPr>
          <w:rFonts w:cs="Times New Roman"/>
          <w:szCs w:val="28"/>
          <w:lang w:val="en-AE"/>
        </w:rPr>
        <w:t xml:space="preserve"> </w:t>
      </w:r>
      <w:proofErr w:type="spellStart"/>
      <w:r w:rsidRPr="00A10D8F">
        <w:rPr>
          <w:rFonts w:cs="Times New Roman"/>
          <w:szCs w:val="28"/>
          <w:lang w:val="en-AE"/>
        </w:rPr>
        <w:t>khai</w:t>
      </w:r>
      <w:proofErr w:type="spellEnd"/>
      <w:r w:rsidRPr="00A10D8F">
        <w:rPr>
          <w:rFonts w:cs="Times New Roman"/>
          <w:szCs w:val="28"/>
          <w:lang w:val="en-AE"/>
        </w:rPr>
        <w:t xml:space="preserve"> </w:t>
      </w:r>
      <w:proofErr w:type="spellStart"/>
      <w:r w:rsidRPr="00A10D8F">
        <w:rPr>
          <w:rFonts w:cs="Times New Roman"/>
          <w:szCs w:val="28"/>
          <w:lang w:val="en-AE"/>
        </w:rPr>
        <w:t>trước</w:t>
      </w:r>
      <w:proofErr w:type="spellEnd"/>
      <w:r w:rsidRPr="00A10D8F">
        <w:rPr>
          <w:rFonts w:cs="Times New Roman"/>
          <w:szCs w:val="28"/>
          <w:lang w:val="en-AE"/>
        </w:rPr>
        <w:t xml:space="preserve">; </w:t>
      </w:r>
      <w:proofErr w:type="spellStart"/>
      <w:r w:rsidRPr="00A10D8F">
        <w:rPr>
          <w:rFonts w:cs="Times New Roman"/>
          <w:szCs w:val="28"/>
          <w:lang w:val="en-AE"/>
        </w:rPr>
        <w:t>tự</w:t>
      </w:r>
      <w:proofErr w:type="spellEnd"/>
      <w:r w:rsidRPr="00A10D8F">
        <w:rPr>
          <w:rFonts w:cs="Times New Roman"/>
          <w:szCs w:val="28"/>
          <w:lang w:val="en-AE"/>
        </w:rPr>
        <w:t xml:space="preserve"> </w:t>
      </w:r>
      <w:proofErr w:type="spellStart"/>
      <w:r w:rsidRPr="00A10D8F">
        <w:rPr>
          <w:rFonts w:cs="Times New Roman"/>
          <w:szCs w:val="28"/>
          <w:lang w:val="en-AE"/>
        </w:rPr>
        <w:t>động</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hoàn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trong</w:t>
      </w:r>
      <w:proofErr w:type="spellEnd"/>
      <w:r w:rsidRPr="00A10D8F">
        <w:rPr>
          <w:rFonts w:cs="Times New Roman"/>
          <w:szCs w:val="28"/>
          <w:lang w:val="en-AE"/>
        </w:rPr>
        <w:t xml:space="preserve"> 72 </w:t>
      </w:r>
      <w:proofErr w:type="spellStart"/>
      <w:r w:rsidRPr="00A10D8F">
        <w:rPr>
          <w:rFonts w:cs="Times New Roman"/>
          <w:szCs w:val="28"/>
          <w:lang w:val="en-AE"/>
        </w:rPr>
        <w:t>giờ</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phí</w:t>
      </w:r>
      <w:proofErr w:type="spellEnd"/>
      <w:r w:rsidRPr="00A10D8F">
        <w:rPr>
          <w:rFonts w:cs="Times New Roman"/>
          <w:szCs w:val="28"/>
          <w:lang w:val="en-AE"/>
        </w:rPr>
        <w:t xml:space="preserve"> 15-20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Kíp</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w:t>
      </w:r>
      <w:proofErr w:type="spellStart"/>
      <w:r w:rsidRPr="00A10D8F">
        <w:rPr>
          <w:rFonts w:cs="Times New Roman"/>
          <w:szCs w:val="28"/>
          <w:lang w:val="en-AE"/>
        </w:rPr>
        <w:t>hoàn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dưới</w:t>
      </w:r>
      <w:proofErr w:type="spellEnd"/>
      <w:r w:rsidRPr="00A10D8F">
        <w:rPr>
          <w:rFonts w:cs="Times New Roman"/>
          <w:szCs w:val="28"/>
          <w:lang w:val="en-AE"/>
        </w:rPr>
        <w:t xml:space="preserve"> 15 </w:t>
      </w:r>
      <w:proofErr w:type="spellStart"/>
      <w:r w:rsidRPr="00A10D8F">
        <w:rPr>
          <w:rFonts w:cs="Times New Roman"/>
          <w:szCs w:val="28"/>
          <w:lang w:val="en-AE"/>
        </w:rPr>
        <w:t>ngày</w:t>
      </w:r>
      <w:proofErr w:type="spellEnd"/>
      <w:r w:rsidRPr="00A10D8F">
        <w:rPr>
          <w:rFonts w:cs="Times New Roman"/>
          <w:szCs w:val="28"/>
          <w:lang w:val="en-AE"/>
        </w:rPr>
        <w:t>.</w:t>
      </w:r>
    </w:p>
    <w:p w14:paraId="2DB22830" w14:textId="77777777" w:rsidR="00A10D8F" w:rsidRPr="00A10D8F" w:rsidRDefault="00A10D8F" w:rsidP="00A10D8F">
      <w:pPr>
        <w:widowControl w:val="0"/>
        <w:ind w:firstLine="720"/>
        <w:rPr>
          <w:rFonts w:cs="Times New Roman"/>
          <w:szCs w:val="28"/>
          <w:lang w:val="en-AE"/>
        </w:rPr>
      </w:pPr>
      <w:r w:rsidRPr="00A10D8F">
        <w:rPr>
          <w:rFonts w:cs="Times New Roman"/>
          <w:i/>
          <w:iCs/>
          <w:szCs w:val="28"/>
          <w:lang w:val="en-AE"/>
        </w:rPr>
        <w:t xml:space="preserve">4.3.4.3. </w:t>
      </w:r>
      <w:proofErr w:type="spellStart"/>
      <w:r w:rsidRPr="00A10D8F">
        <w:rPr>
          <w:rFonts w:cs="Times New Roman"/>
          <w:i/>
          <w:iCs/>
          <w:szCs w:val="28"/>
          <w:lang w:val="en-AE"/>
        </w:rPr>
        <w:t>Xây</w:t>
      </w:r>
      <w:proofErr w:type="spellEnd"/>
      <w:r w:rsidRPr="00A10D8F">
        <w:rPr>
          <w:rFonts w:cs="Times New Roman"/>
          <w:i/>
          <w:iCs/>
          <w:szCs w:val="28"/>
          <w:lang w:val="en-AE"/>
        </w:rPr>
        <w:t xml:space="preserve"> </w:t>
      </w:r>
      <w:proofErr w:type="spellStart"/>
      <w:r w:rsidRPr="00A10D8F">
        <w:rPr>
          <w:rFonts w:cs="Times New Roman"/>
          <w:i/>
          <w:iCs/>
          <w:szCs w:val="28"/>
          <w:lang w:val="en-AE"/>
        </w:rPr>
        <w:t>dựng</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áp</w:t>
      </w:r>
      <w:proofErr w:type="spellEnd"/>
      <w:r w:rsidRPr="00A10D8F">
        <w:rPr>
          <w:rFonts w:cs="Times New Roman"/>
          <w:i/>
          <w:iCs/>
          <w:szCs w:val="28"/>
          <w:lang w:val="en-AE"/>
        </w:rPr>
        <w:t xml:space="preserve"> </w:t>
      </w:r>
      <w:proofErr w:type="spellStart"/>
      <w:r w:rsidRPr="00A10D8F">
        <w:rPr>
          <w:rFonts w:cs="Times New Roman"/>
          <w:i/>
          <w:iCs/>
          <w:szCs w:val="28"/>
          <w:lang w:val="en-AE"/>
        </w:rPr>
        <w:t>dụng</w:t>
      </w:r>
      <w:proofErr w:type="spellEnd"/>
      <w:r w:rsidRPr="00A10D8F">
        <w:rPr>
          <w:rFonts w:cs="Times New Roman"/>
          <w:i/>
          <w:iCs/>
          <w:szCs w:val="28"/>
          <w:lang w:val="en-AE"/>
        </w:rPr>
        <w:t xml:space="preserve"> </w:t>
      </w:r>
      <w:proofErr w:type="spellStart"/>
      <w:r w:rsidRPr="00A10D8F">
        <w:rPr>
          <w:rFonts w:cs="Times New Roman"/>
          <w:i/>
          <w:iCs/>
          <w:szCs w:val="28"/>
          <w:lang w:val="en-AE"/>
        </w:rPr>
        <w:t>đồng</w:t>
      </w:r>
      <w:proofErr w:type="spellEnd"/>
      <w:r w:rsidRPr="00A10D8F">
        <w:rPr>
          <w:rFonts w:cs="Times New Roman"/>
          <w:i/>
          <w:iCs/>
          <w:szCs w:val="28"/>
          <w:lang w:val="en-AE"/>
        </w:rPr>
        <w:t xml:space="preserve"> </w:t>
      </w:r>
      <w:proofErr w:type="spellStart"/>
      <w:r w:rsidRPr="00A10D8F">
        <w:rPr>
          <w:rFonts w:cs="Times New Roman"/>
          <w:i/>
          <w:iCs/>
          <w:szCs w:val="28"/>
          <w:lang w:val="en-AE"/>
        </w:rPr>
        <w:t>bộ</w:t>
      </w:r>
      <w:proofErr w:type="spellEnd"/>
      <w:r w:rsidRPr="00A10D8F">
        <w:rPr>
          <w:rFonts w:cs="Times New Roman"/>
          <w:i/>
          <w:iCs/>
          <w:szCs w:val="28"/>
          <w:lang w:val="en-AE"/>
        </w:rPr>
        <w:t xml:space="preserve"> </w:t>
      </w:r>
      <w:proofErr w:type="spellStart"/>
      <w:r w:rsidRPr="00A10D8F">
        <w:rPr>
          <w:rFonts w:cs="Times New Roman"/>
          <w:i/>
          <w:iCs/>
          <w:szCs w:val="28"/>
          <w:lang w:val="en-AE"/>
        </w:rPr>
        <w:t>quy</w:t>
      </w:r>
      <w:proofErr w:type="spellEnd"/>
      <w:r w:rsidRPr="00A10D8F">
        <w:rPr>
          <w:rFonts w:cs="Times New Roman"/>
          <w:i/>
          <w:iCs/>
          <w:szCs w:val="28"/>
          <w:lang w:val="en-AE"/>
        </w:rPr>
        <w:t xml:space="preserve"> </w:t>
      </w:r>
      <w:proofErr w:type="spellStart"/>
      <w:r w:rsidRPr="00A10D8F">
        <w:rPr>
          <w:rFonts w:cs="Times New Roman"/>
          <w:i/>
          <w:iCs/>
          <w:szCs w:val="28"/>
          <w:lang w:val="en-AE"/>
        </w:rPr>
        <w:t>trình</w:t>
      </w:r>
      <w:proofErr w:type="spellEnd"/>
      <w:r w:rsidRPr="00A10D8F">
        <w:rPr>
          <w:rFonts w:cs="Times New Roman"/>
          <w:i/>
          <w:iCs/>
          <w:szCs w:val="28"/>
          <w:lang w:val="en-AE"/>
        </w:rPr>
        <w:t xml:space="preserve">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rủi</w:t>
      </w:r>
      <w:proofErr w:type="spellEnd"/>
      <w:r w:rsidRPr="00A10D8F">
        <w:rPr>
          <w:rFonts w:cs="Times New Roman"/>
          <w:i/>
          <w:iCs/>
          <w:szCs w:val="28"/>
          <w:lang w:val="en-AE"/>
        </w:rPr>
        <w:t xml:space="preserve"> </w:t>
      </w:r>
      <w:proofErr w:type="spellStart"/>
      <w:r w:rsidRPr="00A10D8F">
        <w:rPr>
          <w:rFonts w:cs="Times New Roman"/>
          <w:i/>
          <w:iCs/>
          <w:szCs w:val="28"/>
          <w:lang w:val="en-AE"/>
        </w:rPr>
        <w:t>ro</w:t>
      </w:r>
      <w:proofErr w:type="spellEnd"/>
      <w:r w:rsidRPr="00A10D8F">
        <w:rPr>
          <w:rFonts w:cs="Times New Roman"/>
          <w:i/>
          <w:iCs/>
          <w:szCs w:val="28"/>
          <w:lang w:val="en-AE"/>
        </w:rPr>
        <w:t xml:space="preserve"> </w:t>
      </w:r>
      <w:proofErr w:type="spellStart"/>
      <w:r w:rsidRPr="00A10D8F">
        <w:rPr>
          <w:rFonts w:cs="Times New Roman"/>
          <w:i/>
          <w:iCs/>
          <w:szCs w:val="28"/>
          <w:lang w:val="en-AE"/>
        </w:rPr>
        <w:t>trong</w:t>
      </w:r>
      <w:proofErr w:type="spellEnd"/>
      <w:r w:rsidRPr="00A10D8F">
        <w:rPr>
          <w:rFonts w:cs="Times New Roman"/>
          <w:i/>
          <w:iCs/>
          <w:szCs w:val="28"/>
          <w:lang w:val="en-AE"/>
        </w:rPr>
        <w:t xml:space="preserve"> </w:t>
      </w:r>
      <w:proofErr w:type="spellStart"/>
      <w:r w:rsidRPr="00A10D8F">
        <w:rPr>
          <w:rFonts w:cs="Times New Roman"/>
          <w:i/>
          <w:iCs/>
          <w:szCs w:val="28"/>
          <w:lang w:val="en-AE"/>
        </w:rPr>
        <w:t>thanh</w:t>
      </w:r>
      <w:proofErr w:type="spellEnd"/>
      <w:r w:rsidRPr="00A10D8F">
        <w:rPr>
          <w:rFonts w:cs="Times New Roman"/>
          <w:i/>
          <w:iCs/>
          <w:szCs w:val="28"/>
          <w:lang w:val="en-AE"/>
        </w:rPr>
        <w:t xml:space="preserve"> </w:t>
      </w:r>
      <w:proofErr w:type="spellStart"/>
      <w:r w:rsidRPr="00A10D8F">
        <w:rPr>
          <w:rFonts w:cs="Times New Roman"/>
          <w:i/>
          <w:iCs/>
          <w:szCs w:val="28"/>
          <w:lang w:val="en-AE"/>
        </w:rPr>
        <w:t>tra</w:t>
      </w:r>
      <w:proofErr w:type="spellEnd"/>
      <w:r w:rsidRPr="00A10D8F">
        <w:rPr>
          <w:rFonts w:cs="Times New Roman"/>
          <w:i/>
          <w:iCs/>
          <w:szCs w:val="28"/>
          <w:lang w:val="en-AE"/>
        </w:rPr>
        <w:t xml:space="preserve">, </w:t>
      </w:r>
      <w:proofErr w:type="spellStart"/>
      <w:r w:rsidRPr="00A10D8F">
        <w:rPr>
          <w:rFonts w:cs="Times New Roman"/>
          <w:i/>
          <w:iCs/>
          <w:szCs w:val="28"/>
          <w:lang w:val="en-AE"/>
        </w:rPr>
        <w:t>kiểm</w:t>
      </w:r>
      <w:proofErr w:type="spellEnd"/>
      <w:r w:rsidRPr="00A10D8F">
        <w:rPr>
          <w:rFonts w:cs="Times New Roman"/>
          <w:i/>
          <w:iCs/>
          <w:szCs w:val="28"/>
          <w:lang w:val="en-AE"/>
        </w:rPr>
        <w:t xml:space="preserve"> </w:t>
      </w:r>
      <w:proofErr w:type="spellStart"/>
      <w:r w:rsidRPr="00A10D8F">
        <w:rPr>
          <w:rFonts w:cs="Times New Roman"/>
          <w:i/>
          <w:iCs/>
          <w:szCs w:val="28"/>
          <w:lang w:val="en-AE"/>
        </w:rPr>
        <w:t>tra</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w:t>
      </w:r>
      <w:r w:rsidRPr="00A10D8F">
        <w:rPr>
          <w:rFonts w:cs="Times New Roman"/>
          <w:szCs w:val="28"/>
          <w:lang w:val="en-AE"/>
        </w:rPr>
        <w:br/>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Mô</w:t>
      </w:r>
      <w:proofErr w:type="spellEnd"/>
      <w:r w:rsidRPr="00A10D8F">
        <w:rPr>
          <w:rFonts w:cs="Times New Roman"/>
          <w:szCs w:val="28"/>
          <w:lang w:val="en-AE"/>
        </w:rPr>
        <w:t xml:space="preserve"> </w:t>
      </w:r>
      <w:proofErr w:type="spellStart"/>
      <w:r w:rsidRPr="00A10D8F">
        <w:rPr>
          <w:rFonts w:cs="Times New Roman"/>
          <w:szCs w:val="28"/>
          <w:lang w:val="en-AE"/>
        </w:rPr>
        <w:t>hình</w:t>
      </w:r>
      <w:proofErr w:type="spellEnd"/>
      <w:r w:rsidRPr="00A10D8F">
        <w:rPr>
          <w:rFonts w:cs="Times New Roman"/>
          <w:szCs w:val="28"/>
          <w:lang w:val="en-AE"/>
        </w:rPr>
        <w:t xml:space="preserve"> </w:t>
      </w:r>
      <w:proofErr w:type="spellStart"/>
      <w:r w:rsidRPr="00A10D8F">
        <w:rPr>
          <w:rFonts w:cs="Times New Roman"/>
          <w:szCs w:val="28"/>
          <w:lang w:val="en-AE"/>
        </w:rPr>
        <w:t>Chấm</w:t>
      </w:r>
      <w:proofErr w:type="spellEnd"/>
      <w:r w:rsidRPr="00A10D8F">
        <w:rPr>
          <w:rFonts w:cs="Times New Roman"/>
          <w:szCs w:val="28"/>
          <w:lang w:val="en-AE"/>
        </w:rPr>
        <w:t xml:space="preserve"> </w:t>
      </w:r>
      <w:proofErr w:type="spellStart"/>
      <w:r w:rsidRPr="00A10D8F">
        <w:rPr>
          <w:rFonts w:cs="Times New Roman"/>
          <w:szCs w:val="28"/>
          <w:lang w:val="en-AE"/>
        </w:rPr>
        <w:t>điểm</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w:t>
      </w:r>
      <w:proofErr w:type="spellStart"/>
      <w:r w:rsidRPr="00A10D8F">
        <w:rPr>
          <w:rFonts w:cs="Times New Roman"/>
          <w:szCs w:val="28"/>
          <w:lang w:val="en-AE"/>
        </w:rPr>
        <w:t>ro</w:t>
      </w:r>
      <w:proofErr w:type="spellEnd"/>
      <w:r w:rsidRPr="00A10D8F">
        <w:rPr>
          <w:rFonts w:cs="Times New Roman"/>
          <w:szCs w:val="28"/>
          <w:lang w:val="en-AE"/>
        </w:rPr>
        <w:t xml:space="preserve"> Quốc </w:t>
      </w:r>
      <w:proofErr w:type="spellStart"/>
      <w:r w:rsidRPr="00A10D8F">
        <w:rPr>
          <w:rFonts w:cs="Times New Roman"/>
          <w:szCs w:val="28"/>
          <w:lang w:val="en-AE"/>
        </w:rPr>
        <w:t>gia</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nhóm</w:t>
      </w:r>
      <w:proofErr w:type="spellEnd"/>
      <w:r w:rsidRPr="00A10D8F">
        <w:rPr>
          <w:rFonts w:cs="Times New Roman"/>
          <w:szCs w:val="28"/>
          <w:lang w:val="en-AE"/>
        </w:rPr>
        <w:t xml:space="preserve"> </w:t>
      </w:r>
      <w:proofErr w:type="spellStart"/>
      <w:r w:rsidRPr="00A10D8F">
        <w:rPr>
          <w:rFonts w:cs="Times New Roman"/>
          <w:szCs w:val="28"/>
          <w:lang w:val="en-AE"/>
        </w:rPr>
        <w:t>đối</w:t>
      </w:r>
      <w:proofErr w:type="spellEnd"/>
      <w:r w:rsidRPr="00A10D8F">
        <w:rPr>
          <w:rFonts w:cs="Times New Roman"/>
          <w:szCs w:val="28"/>
          <w:lang w:val="en-AE"/>
        </w:rPr>
        <w:t xml:space="preserve"> </w:t>
      </w:r>
      <w:proofErr w:type="spellStart"/>
      <w:r w:rsidRPr="00A10D8F">
        <w:rPr>
          <w:rFonts w:cs="Times New Roman"/>
          <w:szCs w:val="28"/>
          <w:lang w:val="en-AE"/>
        </w:rPr>
        <w:t>tượng</w:t>
      </w:r>
      <w:proofErr w:type="spellEnd"/>
      <w:r w:rsidRPr="00A10D8F">
        <w:rPr>
          <w:rFonts w:cs="Times New Roman"/>
          <w:szCs w:val="28"/>
          <w:lang w:val="en-AE"/>
        </w:rPr>
        <w:t xml:space="preserve"> </w:t>
      </w:r>
      <w:proofErr w:type="spellStart"/>
      <w:r w:rsidRPr="00A10D8F">
        <w:rPr>
          <w:rFonts w:cs="Times New Roman"/>
          <w:szCs w:val="28"/>
          <w:lang w:val="en-AE"/>
        </w:rPr>
        <w:t>theo</w:t>
      </w:r>
      <w:proofErr w:type="spellEnd"/>
      <w:r w:rsidRPr="00A10D8F">
        <w:rPr>
          <w:rFonts w:cs="Times New Roman"/>
          <w:szCs w:val="28"/>
          <w:lang w:val="en-AE"/>
        </w:rPr>
        <w:t xml:space="preserve"> </w:t>
      </w:r>
      <w:proofErr w:type="spellStart"/>
      <w:r w:rsidRPr="00A10D8F">
        <w:rPr>
          <w:rFonts w:cs="Times New Roman"/>
          <w:szCs w:val="28"/>
          <w:lang w:val="en-AE"/>
        </w:rPr>
        <w:t>điểm</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w:t>
      </w:r>
      <w:proofErr w:type="spellStart"/>
      <w:r w:rsidRPr="00A10D8F">
        <w:rPr>
          <w:rFonts w:cs="Times New Roman"/>
          <w:szCs w:val="28"/>
          <w:lang w:val="en-AE"/>
        </w:rPr>
        <w:t>ro</w:t>
      </w:r>
      <w:proofErr w:type="spellEnd"/>
      <w:r w:rsidRPr="00A10D8F">
        <w:rPr>
          <w:rFonts w:cs="Times New Roman"/>
          <w:szCs w:val="28"/>
          <w:lang w:val="en-AE"/>
        </w:rPr>
        <w:t xml:space="preserve">; </w:t>
      </w:r>
      <w:proofErr w:type="spellStart"/>
      <w:r w:rsidRPr="00A10D8F">
        <w:rPr>
          <w:rFonts w:cs="Times New Roman"/>
          <w:szCs w:val="28"/>
          <w:lang w:val="en-AE"/>
        </w:rPr>
        <w:t>đào</w:t>
      </w:r>
      <w:proofErr w:type="spellEnd"/>
      <w:r w:rsidRPr="00A10D8F">
        <w:rPr>
          <w:rFonts w:cs="Times New Roman"/>
          <w:szCs w:val="28"/>
          <w:lang w:val="en-AE"/>
        </w:rPr>
        <w:t xml:space="preserve"> </w:t>
      </w:r>
      <w:proofErr w:type="spellStart"/>
      <w:r w:rsidRPr="00A10D8F">
        <w:rPr>
          <w:rFonts w:cs="Times New Roman"/>
          <w:szCs w:val="28"/>
          <w:lang w:val="en-AE"/>
        </w:rPr>
        <w:t>tạo</w:t>
      </w:r>
      <w:proofErr w:type="spellEnd"/>
      <w:r w:rsidRPr="00A10D8F">
        <w:rPr>
          <w:rFonts w:cs="Times New Roman"/>
          <w:szCs w:val="28"/>
          <w:lang w:val="en-AE"/>
        </w:rPr>
        <w:t xml:space="preserve"> </w:t>
      </w:r>
      <w:proofErr w:type="spellStart"/>
      <w:r w:rsidRPr="00A10D8F">
        <w:rPr>
          <w:rFonts w:cs="Times New Roman"/>
          <w:szCs w:val="28"/>
          <w:lang w:val="en-AE"/>
        </w:rPr>
        <w:t>thanh</w:t>
      </w:r>
      <w:proofErr w:type="spellEnd"/>
      <w:r w:rsidRPr="00A10D8F">
        <w:rPr>
          <w:rFonts w:cs="Times New Roman"/>
          <w:szCs w:val="28"/>
          <w:lang w:val="en-AE"/>
        </w:rPr>
        <w:t xml:space="preserve"> </w:t>
      </w:r>
      <w:proofErr w:type="spellStart"/>
      <w:r w:rsidRPr="00A10D8F">
        <w:rPr>
          <w:rFonts w:cs="Times New Roman"/>
          <w:szCs w:val="28"/>
          <w:lang w:val="en-AE"/>
        </w:rPr>
        <w:t>tra</w:t>
      </w:r>
      <w:proofErr w:type="spellEnd"/>
      <w:r w:rsidRPr="00A10D8F">
        <w:rPr>
          <w:rFonts w:cs="Times New Roman"/>
          <w:szCs w:val="28"/>
          <w:lang w:val="en-AE"/>
        </w:rPr>
        <w:t xml:space="preserve"> </w:t>
      </w:r>
      <w:proofErr w:type="spellStart"/>
      <w:r w:rsidRPr="00A10D8F">
        <w:rPr>
          <w:rFonts w:cs="Times New Roman"/>
          <w:szCs w:val="28"/>
          <w:lang w:val="en-AE"/>
        </w:rPr>
        <w:t>viên</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80% </w:t>
      </w:r>
      <w:proofErr w:type="spellStart"/>
      <w:r w:rsidRPr="00A10D8F">
        <w:rPr>
          <w:rFonts w:cs="Times New Roman"/>
          <w:szCs w:val="28"/>
          <w:lang w:val="en-AE"/>
        </w:rPr>
        <w:t>cuộc</w:t>
      </w:r>
      <w:proofErr w:type="spellEnd"/>
      <w:r w:rsidRPr="00A10D8F">
        <w:rPr>
          <w:rFonts w:cs="Times New Roman"/>
          <w:szCs w:val="28"/>
          <w:lang w:val="en-AE"/>
        </w:rPr>
        <w:t xml:space="preserve"> </w:t>
      </w:r>
      <w:proofErr w:type="spellStart"/>
      <w:r w:rsidRPr="00A10D8F">
        <w:rPr>
          <w:rFonts w:cs="Times New Roman"/>
          <w:szCs w:val="28"/>
          <w:lang w:val="en-AE"/>
        </w:rPr>
        <w:t>thanh</w:t>
      </w:r>
      <w:proofErr w:type="spellEnd"/>
      <w:r w:rsidRPr="00A10D8F">
        <w:rPr>
          <w:rFonts w:cs="Times New Roman"/>
          <w:szCs w:val="28"/>
          <w:lang w:val="en-AE"/>
        </w:rPr>
        <w:t xml:space="preserve"> </w:t>
      </w:r>
      <w:proofErr w:type="spellStart"/>
      <w:r w:rsidRPr="00A10D8F">
        <w:rPr>
          <w:rFonts w:cs="Times New Roman"/>
          <w:szCs w:val="28"/>
          <w:lang w:val="en-AE"/>
        </w:rPr>
        <w:t>tra</w:t>
      </w:r>
      <w:proofErr w:type="spellEnd"/>
      <w:r w:rsidRPr="00A10D8F">
        <w:rPr>
          <w:rFonts w:cs="Times New Roman"/>
          <w:szCs w:val="28"/>
          <w:lang w:val="en-AE"/>
        </w:rPr>
        <w:t xml:space="preserve"> </w:t>
      </w:r>
      <w:proofErr w:type="spellStart"/>
      <w:r w:rsidRPr="00A10D8F">
        <w:rPr>
          <w:rFonts w:cs="Times New Roman"/>
          <w:szCs w:val="28"/>
          <w:lang w:val="en-AE"/>
        </w:rPr>
        <w:t>dựa</w:t>
      </w:r>
      <w:proofErr w:type="spellEnd"/>
      <w:r w:rsidRPr="00A10D8F">
        <w:rPr>
          <w:rFonts w:cs="Times New Roman"/>
          <w:szCs w:val="28"/>
          <w:lang w:val="en-AE"/>
        </w:rPr>
        <w:t xml:space="preserve"> </w:t>
      </w:r>
      <w:proofErr w:type="spellStart"/>
      <w:r w:rsidRPr="00A10D8F">
        <w:rPr>
          <w:rFonts w:cs="Times New Roman"/>
          <w:szCs w:val="28"/>
          <w:lang w:val="en-AE"/>
        </w:rPr>
        <w:t>trên</w:t>
      </w:r>
      <w:proofErr w:type="spellEnd"/>
      <w:r w:rsidRPr="00A10D8F">
        <w:rPr>
          <w:rFonts w:cs="Times New Roman"/>
          <w:szCs w:val="28"/>
          <w:lang w:val="en-AE"/>
        </w:rPr>
        <w:t xml:space="preserve"> </w:t>
      </w:r>
      <w:proofErr w:type="spellStart"/>
      <w:r w:rsidRPr="00A10D8F">
        <w:rPr>
          <w:rFonts w:cs="Times New Roman"/>
          <w:szCs w:val="28"/>
          <w:lang w:val="en-AE"/>
        </w:rPr>
        <w:t>rủi</w:t>
      </w:r>
      <w:proofErr w:type="spellEnd"/>
      <w:r w:rsidRPr="00A10D8F">
        <w:rPr>
          <w:rFonts w:cs="Times New Roman"/>
          <w:szCs w:val="28"/>
          <w:lang w:val="en-AE"/>
        </w:rPr>
        <w:t xml:space="preserve"> ro.</w:t>
      </w:r>
    </w:p>
    <w:p w14:paraId="26BC8EC8" w14:textId="77777777" w:rsidR="00A10D8F" w:rsidRPr="00A10D8F" w:rsidRDefault="00A10D8F" w:rsidP="00A10D8F">
      <w:pPr>
        <w:widowControl w:val="0"/>
        <w:ind w:firstLine="720"/>
        <w:rPr>
          <w:rFonts w:cs="Times New Roman"/>
          <w:szCs w:val="28"/>
          <w:lang w:val="en-AE"/>
        </w:rPr>
      </w:pPr>
      <w:r w:rsidRPr="00A10D8F">
        <w:rPr>
          <w:rFonts w:cs="Times New Roman"/>
          <w:i/>
          <w:iCs/>
          <w:szCs w:val="28"/>
          <w:lang w:val="en-AE"/>
        </w:rPr>
        <w:t xml:space="preserve">4.3.4.4. </w:t>
      </w:r>
      <w:proofErr w:type="spellStart"/>
      <w:r w:rsidRPr="00A10D8F">
        <w:rPr>
          <w:rFonts w:cs="Times New Roman"/>
          <w:i/>
          <w:iCs/>
          <w:szCs w:val="28"/>
          <w:lang w:val="en-AE"/>
        </w:rPr>
        <w:t>Siết</w:t>
      </w:r>
      <w:proofErr w:type="spellEnd"/>
      <w:r w:rsidRPr="00A10D8F">
        <w:rPr>
          <w:rFonts w:cs="Times New Roman"/>
          <w:i/>
          <w:iCs/>
          <w:szCs w:val="28"/>
          <w:lang w:val="en-AE"/>
        </w:rPr>
        <w:t xml:space="preserve"> </w:t>
      </w:r>
      <w:proofErr w:type="spellStart"/>
      <w:r w:rsidRPr="00A10D8F">
        <w:rPr>
          <w:rFonts w:cs="Times New Roman"/>
          <w:i/>
          <w:iCs/>
          <w:szCs w:val="28"/>
          <w:lang w:val="en-AE"/>
        </w:rPr>
        <w:t>chặt</w:t>
      </w:r>
      <w:proofErr w:type="spellEnd"/>
      <w:r w:rsidRPr="00A10D8F">
        <w:rPr>
          <w:rFonts w:cs="Times New Roman"/>
          <w:i/>
          <w:iCs/>
          <w:szCs w:val="28"/>
          <w:lang w:val="en-AE"/>
        </w:rPr>
        <w:t xml:space="preserve"> </w:t>
      </w:r>
      <w:proofErr w:type="spellStart"/>
      <w:r w:rsidRPr="00A10D8F">
        <w:rPr>
          <w:rFonts w:cs="Times New Roman"/>
          <w:i/>
          <w:iCs/>
          <w:szCs w:val="28"/>
          <w:lang w:val="en-AE"/>
        </w:rPr>
        <w:t>kỷ</w:t>
      </w:r>
      <w:proofErr w:type="spellEnd"/>
      <w:r w:rsidRPr="00A10D8F">
        <w:rPr>
          <w:rFonts w:cs="Times New Roman"/>
          <w:i/>
          <w:iCs/>
          <w:szCs w:val="28"/>
          <w:lang w:val="en-AE"/>
        </w:rPr>
        <w:t xml:space="preserve"> </w:t>
      </w:r>
      <w:proofErr w:type="spellStart"/>
      <w:r w:rsidRPr="00A10D8F">
        <w:rPr>
          <w:rFonts w:cs="Times New Roman"/>
          <w:i/>
          <w:iCs/>
          <w:szCs w:val="28"/>
          <w:lang w:val="en-AE"/>
        </w:rPr>
        <w:t>cương</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thông</w:t>
      </w:r>
      <w:proofErr w:type="spellEnd"/>
      <w:r w:rsidRPr="00A10D8F">
        <w:rPr>
          <w:rFonts w:cs="Times New Roman"/>
          <w:i/>
          <w:iCs/>
          <w:szCs w:val="28"/>
          <w:lang w:val="en-AE"/>
        </w:rPr>
        <w:t xml:space="preserve"> qua </w:t>
      </w:r>
      <w:proofErr w:type="spellStart"/>
      <w:r w:rsidRPr="00A10D8F">
        <w:rPr>
          <w:rFonts w:cs="Times New Roman"/>
          <w:i/>
          <w:iCs/>
          <w:szCs w:val="28"/>
          <w:lang w:val="en-AE"/>
        </w:rPr>
        <w:t>quy</w:t>
      </w:r>
      <w:proofErr w:type="spellEnd"/>
      <w:r w:rsidRPr="00A10D8F">
        <w:rPr>
          <w:rFonts w:cs="Times New Roman"/>
          <w:i/>
          <w:iCs/>
          <w:szCs w:val="28"/>
          <w:lang w:val="en-AE"/>
        </w:rPr>
        <w:t xml:space="preserve"> </w:t>
      </w:r>
      <w:proofErr w:type="spellStart"/>
      <w:r w:rsidRPr="00A10D8F">
        <w:rPr>
          <w:rFonts w:cs="Times New Roman"/>
          <w:i/>
          <w:iCs/>
          <w:szCs w:val="28"/>
          <w:lang w:val="en-AE"/>
        </w:rPr>
        <w:t>trình</w:t>
      </w:r>
      <w:proofErr w:type="spellEnd"/>
      <w:r w:rsidRPr="00A10D8F">
        <w:rPr>
          <w:rFonts w:cs="Times New Roman"/>
          <w:i/>
          <w:iCs/>
          <w:szCs w:val="28"/>
          <w:lang w:val="en-AE"/>
        </w:rPr>
        <w:t xml:space="preserve">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nợ</w:t>
      </w:r>
      <w:proofErr w:type="spellEnd"/>
      <w:r w:rsidRPr="00A10D8F">
        <w:rPr>
          <w:rFonts w:cs="Times New Roman"/>
          <w:i/>
          <w:iCs/>
          <w:szCs w:val="28"/>
          <w:lang w:val="en-AE"/>
        </w:rPr>
        <w:t xml:space="preserve"> </w:t>
      </w:r>
      <w:proofErr w:type="spellStart"/>
      <w:r w:rsidRPr="00A10D8F">
        <w:rPr>
          <w:rFonts w:cs="Times New Roman"/>
          <w:i/>
          <w:iCs/>
          <w:szCs w:val="28"/>
          <w:lang w:val="en-AE"/>
        </w:rPr>
        <w:t>và</w:t>
      </w:r>
      <w:proofErr w:type="spellEnd"/>
      <w:r w:rsidRPr="00A10D8F">
        <w:rPr>
          <w:rFonts w:cs="Times New Roman"/>
          <w:i/>
          <w:iCs/>
          <w:szCs w:val="28"/>
          <w:lang w:val="en-AE"/>
        </w:rPr>
        <w:t xml:space="preserve"> </w:t>
      </w:r>
      <w:proofErr w:type="spellStart"/>
      <w:r w:rsidRPr="00A10D8F">
        <w:rPr>
          <w:rFonts w:cs="Times New Roman"/>
          <w:i/>
          <w:iCs/>
          <w:szCs w:val="28"/>
          <w:lang w:val="en-AE"/>
        </w:rPr>
        <w:t>cưỡng</w:t>
      </w:r>
      <w:proofErr w:type="spellEnd"/>
      <w:r w:rsidRPr="00A10D8F">
        <w:rPr>
          <w:rFonts w:cs="Times New Roman"/>
          <w:i/>
          <w:iCs/>
          <w:szCs w:val="28"/>
          <w:lang w:val="en-AE"/>
        </w:rPr>
        <w:t xml:space="preserve"> </w:t>
      </w:r>
      <w:proofErr w:type="spellStart"/>
      <w:r w:rsidRPr="00A10D8F">
        <w:rPr>
          <w:rFonts w:cs="Times New Roman"/>
          <w:i/>
          <w:iCs/>
          <w:szCs w:val="28"/>
          <w:lang w:val="en-AE"/>
        </w:rPr>
        <w:t>chế</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 xml:space="preserve"> </w:t>
      </w:r>
      <w:proofErr w:type="spellStart"/>
      <w:r w:rsidRPr="00A10D8F">
        <w:rPr>
          <w:rFonts w:cs="Times New Roman"/>
          <w:i/>
          <w:iCs/>
          <w:szCs w:val="28"/>
          <w:lang w:val="en-AE"/>
        </w:rPr>
        <w:t>hiệu</w:t>
      </w:r>
      <w:proofErr w:type="spellEnd"/>
      <w:r w:rsidRPr="00A10D8F">
        <w:rPr>
          <w:rFonts w:cs="Times New Roman"/>
          <w:i/>
          <w:iCs/>
          <w:szCs w:val="28"/>
          <w:lang w:val="en-AE"/>
        </w:rPr>
        <w:t xml:space="preserve"> </w:t>
      </w:r>
      <w:proofErr w:type="spellStart"/>
      <w:r w:rsidRPr="00A10D8F">
        <w:rPr>
          <w:rFonts w:cs="Times New Roman"/>
          <w:i/>
          <w:iCs/>
          <w:szCs w:val="28"/>
          <w:lang w:val="en-AE"/>
        </w:rPr>
        <w:t>quả</w:t>
      </w:r>
      <w:proofErr w:type="spellEnd"/>
      <w:r w:rsidRPr="00A10D8F">
        <w:rPr>
          <w:rFonts w:cs="Times New Roman"/>
          <w:i/>
          <w:iCs/>
          <w:szCs w:val="28"/>
          <w:lang w:val="en-AE"/>
        </w:rPr>
        <w:t xml:space="preserve">, </w:t>
      </w:r>
      <w:proofErr w:type="spellStart"/>
      <w:r w:rsidRPr="00A10D8F">
        <w:rPr>
          <w:rFonts w:cs="Times New Roman"/>
          <w:i/>
          <w:iCs/>
          <w:szCs w:val="28"/>
          <w:lang w:val="en-AE"/>
        </w:rPr>
        <w:t>nghiêm</w:t>
      </w:r>
      <w:proofErr w:type="spellEnd"/>
      <w:r w:rsidRPr="00A10D8F">
        <w:rPr>
          <w:rFonts w:cs="Times New Roman"/>
          <w:i/>
          <w:iCs/>
          <w:szCs w:val="28"/>
          <w:lang w:val="en-AE"/>
        </w:rPr>
        <w:t xml:space="preserve"> </w:t>
      </w:r>
      <w:proofErr w:type="spellStart"/>
      <w:r w:rsidRPr="00A10D8F">
        <w:rPr>
          <w:rFonts w:cs="Times New Roman"/>
          <w:i/>
          <w:iCs/>
          <w:szCs w:val="28"/>
          <w:lang w:val="en-AE"/>
        </w:rPr>
        <w:t>minh</w:t>
      </w:r>
      <w:proofErr w:type="spellEnd"/>
      <w:r w:rsidRPr="00A10D8F">
        <w:rPr>
          <w:rFonts w:cs="Times New Roman"/>
          <w:i/>
          <w:iCs/>
          <w:szCs w:val="28"/>
          <w:lang w:val="en-AE"/>
        </w:rPr>
        <w:t>.</w:t>
      </w:r>
      <w:r w:rsidRPr="00A10D8F">
        <w:rPr>
          <w:rFonts w:cs="Times New Roman"/>
          <w:szCs w:val="28"/>
          <w:lang w:val="en-AE"/>
        </w:rPr>
        <w:br/>
      </w:r>
      <w:proofErr w:type="spellStart"/>
      <w:r w:rsidRPr="00A10D8F">
        <w:rPr>
          <w:rFonts w:cs="Times New Roman"/>
          <w:szCs w:val="28"/>
          <w:lang w:val="en-AE"/>
        </w:rPr>
        <w:t>Số</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quy</w:t>
      </w:r>
      <w:proofErr w:type="spellEnd"/>
      <w:r w:rsidRPr="00A10D8F">
        <w:rPr>
          <w:rFonts w:cs="Times New Roman"/>
          <w:szCs w:val="28"/>
          <w:lang w:val="en-AE"/>
        </w:rPr>
        <w:t xml:space="preserve"> </w:t>
      </w:r>
      <w:proofErr w:type="spellStart"/>
      <w:r w:rsidRPr="00A10D8F">
        <w:rPr>
          <w:rFonts w:cs="Times New Roman"/>
          <w:szCs w:val="28"/>
          <w:lang w:val="en-AE"/>
        </w:rPr>
        <w:t>trình</w:t>
      </w:r>
      <w:proofErr w:type="spellEnd"/>
      <w:r w:rsidRPr="00A10D8F">
        <w:rPr>
          <w:rFonts w:cs="Times New Roman"/>
          <w:szCs w:val="28"/>
          <w:lang w:val="en-AE"/>
        </w:rPr>
        <w:t xml:space="preserve"> </w:t>
      </w:r>
      <w:proofErr w:type="spellStart"/>
      <w:r w:rsidRPr="00A10D8F">
        <w:rPr>
          <w:rFonts w:cs="Times New Roman"/>
          <w:szCs w:val="28"/>
          <w:lang w:val="en-AE"/>
        </w:rPr>
        <w:t>đôn</w:t>
      </w:r>
      <w:proofErr w:type="spellEnd"/>
      <w:r w:rsidRPr="00A10D8F">
        <w:rPr>
          <w:rFonts w:cs="Times New Roman"/>
          <w:szCs w:val="28"/>
          <w:lang w:val="en-AE"/>
        </w:rPr>
        <w:t xml:space="preserve"> </w:t>
      </w:r>
      <w:proofErr w:type="spellStart"/>
      <w:r w:rsidRPr="00A10D8F">
        <w:rPr>
          <w:rFonts w:cs="Times New Roman"/>
          <w:szCs w:val="28"/>
          <w:lang w:val="en-AE"/>
        </w:rPr>
        <w:t>đốc</w:t>
      </w:r>
      <w:proofErr w:type="spellEnd"/>
      <w:r w:rsidRPr="00A10D8F">
        <w:rPr>
          <w:rFonts w:cs="Times New Roman"/>
          <w:szCs w:val="28"/>
          <w:lang w:val="en-AE"/>
        </w:rPr>
        <w:t xml:space="preserve"> </w:t>
      </w:r>
      <w:proofErr w:type="spellStart"/>
      <w:r w:rsidRPr="00A10D8F">
        <w:rPr>
          <w:rFonts w:cs="Times New Roman"/>
          <w:szCs w:val="28"/>
          <w:lang w:val="en-AE"/>
        </w:rPr>
        <w:t>nợ</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nối</w:t>
      </w:r>
      <w:proofErr w:type="spellEnd"/>
      <w:r w:rsidRPr="00A10D8F">
        <w:rPr>
          <w:rFonts w:cs="Times New Roman"/>
          <w:szCs w:val="28"/>
          <w:lang w:val="en-AE"/>
        </w:rPr>
        <w:t xml:space="preserve"> </w:t>
      </w:r>
      <w:proofErr w:type="spellStart"/>
      <w:r w:rsidRPr="00A10D8F">
        <w:rPr>
          <w:rFonts w:cs="Times New Roman"/>
          <w:szCs w:val="28"/>
          <w:lang w:val="en-AE"/>
        </w:rPr>
        <w:t>liên</w:t>
      </w:r>
      <w:proofErr w:type="spellEnd"/>
      <w:r w:rsidRPr="00A10D8F">
        <w:rPr>
          <w:rFonts w:cs="Times New Roman"/>
          <w:szCs w:val="28"/>
          <w:lang w:val="en-AE"/>
        </w:rPr>
        <w:t xml:space="preserve"> </w:t>
      </w:r>
      <w:proofErr w:type="spellStart"/>
      <w:r w:rsidRPr="00A10D8F">
        <w:rPr>
          <w:rFonts w:cs="Times New Roman"/>
          <w:szCs w:val="28"/>
          <w:lang w:val="en-AE"/>
        </w:rPr>
        <w:t>ngành</w:t>
      </w:r>
      <w:proofErr w:type="spellEnd"/>
      <w:r w:rsidRPr="00A10D8F">
        <w:rPr>
          <w:rFonts w:cs="Times New Roman"/>
          <w:szCs w:val="28"/>
          <w:lang w:val="en-AE"/>
        </w:rPr>
        <w:t xml:space="preserve"> </w:t>
      </w:r>
      <w:proofErr w:type="spellStart"/>
      <w:r w:rsidRPr="00A10D8F">
        <w:rPr>
          <w:rFonts w:cs="Times New Roman"/>
          <w:szCs w:val="28"/>
          <w:lang w:val="en-AE"/>
        </w:rPr>
        <w:t>tự</w:t>
      </w:r>
      <w:proofErr w:type="spellEnd"/>
      <w:r w:rsidRPr="00A10D8F">
        <w:rPr>
          <w:rFonts w:cs="Times New Roman"/>
          <w:szCs w:val="28"/>
          <w:lang w:val="en-AE"/>
        </w:rPr>
        <w:t xml:space="preserve"> </w:t>
      </w:r>
      <w:proofErr w:type="spellStart"/>
      <w:r w:rsidRPr="00A10D8F">
        <w:rPr>
          <w:rFonts w:cs="Times New Roman"/>
          <w:szCs w:val="28"/>
          <w:lang w:val="en-AE"/>
        </w:rPr>
        <w:t>động</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khai</w:t>
      </w:r>
      <w:proofErr w:type="spellEnd"/>
      <w:r w:rsidRPr="00A10D8F">
        <w:rPr>
          <w:rFonts w:cs="Times New Roman"/>
          <w:szCs w:val="28"/>
          <w:lang w:val="en-AE"/>
        </w:rPr>
        <w:t xml:space="preserve"> </w:t>
      </w:r>
      <w:proofErr w:type="spellStart"/>
      <w:r w:rsidRPr="00A10D8F">
        <w:rPr>
          <w:rFonts w:cs="Times New Roman"/>
          <w:szCs w:val="28"/>
          <w:lang w:val="en-AE"/>
        </w:rPr>
        <w:t>danh</w:t>
      </w:r>
      <w:proofErr w:type="spellEnd"/>
      <w:r w:rsidRPr="00A10D8F">
        <w:rPr>
          <w:rFonts w:cs="Times New Roman"/>
          <w:szCs w:val="28"/>
          <w:lang w:val="en-AE"/>
        </w:rPr>
        <w:t xml:space="preserve"> </w:t>
      </w:r>
      <w:proofErr w:type="spellStart"/>
      <w:r w:rsidRPr="00A10D8F">
        <w:rPr>
          <w:rFonts w:cs="Times New Roman"/>
          <w:szCs w:val="28"/>
          <w:lang w:val="en-AE"/>
        </w:rPr>
        <w:t>sách</w:t>
      </w:r>
      <w:proofErr w:type="spellEnd"/>
      <w:r w:rsidRPr="00A10D8F">
        <w:rPr>
          <w:rFonts w:cs="Times New Roman"/>
          <w:szCs w:val="28"/>
          <w:lang w:val="en-AE"/>
        </w:rPr>
        <w:t xml:space="preserve"> </w:t>
      </w:r>
      <w:proofErr w:type="spellStart"/>
      <w:r w:rsidRPr="00A10D8F">
        <w:rPr>
          <w:rFonts w:cs="Times New Roman"/>
          <w:szCs w:val="28"/>
          <w:lang w:val="en-AE"/>
        </w:rPr>
        <w:t>nợ</w:t>
      </w:r>
      <w:proofErr w:type="spellEnd"/>
      <w:r w:rsidRPr="00A10D8F">
        <w:rPr>
          <w:rFonts w:cs="Times New Roman"/>
          <w:szCs w:val="28"/>
          <w:lang w:val="en-AE"/>
        </w:rPr>
        <w:t xml:space="preserve">; </w:t>
      </w:r>
      <w:proofErr w:type="spellStart"/>
      <w:r w:rsidRPr="00A10D8F">
        <w:rPr>
          <w:rFonts w:cs="Times New Roman"/>
          <w:szCs w:val="28"/>
          <w:lang w:val="en-AE"/>
        </w:rPr>
        <w:t>xử</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hình</w:t>
      </w:r>
      <w:proofErr w:type="spellEnd"/>
      <w:r w:rsidRPr="00A10D8F">
        <w:rPr>
          <w:rFonts w:cs="Times New Roman"/>
          <w:szCs w:val="28"/>
          <w:lang w:val="en-AE"/>
        </w:rPr>
        <w:t xml:space="preserve"> </w:t>
      </w:r>
      <w:proofErr w:type="spellStart"/>
      <w:r w:rsidRPr="00A10D8F">
        <w:rPr>
          <w:rFonts w:cs="Times New Roman"/>
          <w:szCs w:val="28"/>
          <w:lang w:val="en-AE"/>
        </w:rPr>
        <w:t>sự</w:t>
      </w:r>
      <w:proofErr w:type="spellEnd"/>
      <w:r w:rsidRPr="00A10D8F">
        <w:rPr>
          <w:rFonts w:cs="Times New Roman"/>
          <w:szCs w:val="28"/>
          <w:lang w:val="en-AE"/>
        </w:rPr>
        <w:t xml:space="preserve"> </w:t>
      </w:r>
      <w:proofErr w:type="spellStart"/>
      <w:r w:rsidRPr="00A10D8F">
        <w:rPr>
          <w:rFonts w:cs="Times New Roman"/>
          <w:szCs w:val="28"/>
          <w:lang w:val="en-AE"/>
        </w:rPr>
        <w:t>trốn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Cục</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w:t>
      </w:r>
      <w:proofErr w:type="spellStart"/>
      <w:r w:rsidRPr="00A10D8F">
        <w:rPr>
          <w:rFonts w:cs="Times New Roman"/>
          <w:szCs w:val="28"/>
          <w:lang w:val="en-AE"/>
        </w:rPr>
        <w:t>nợ</w:t>
      </w:r>
      <w:proofErr w:type="spellEnd"/>
      <w:r w:rsidRPr="00A10D8F">
        <w:rPr>
          <w:rFonts w:cs="Times New Roman"/>
          <w:szCs w:val="28"/>
          <w:lang w:val="en-AE"/>
        </w:rPr>
        <w:t>/</w:t>
      </w:r>
      <w:proofErr w:type="spellStart"/>
      <w:r w:rsidRPr="00A10D8F">
        <w:rPr>
          <w:rFonts w:cs="Times New Roman"/>
          <w:szCs w:val="28"/>
          <w:lang w:val="en-AE"/>
        </w:rPr>
        <w:t>tổng</w:t>
      </w:r>
      <w:proofErr w:type="spellEnd"/>
      <w:r w:rsidRPr="00A10D8F">
        <w:rPr>
          <w:rFonts w:cs="Times New Roman"/>
          <w:szCs w:val="28"/>
          <w:lang w:val="en-AE"/>
        </w:rPr>
        <w:t xml:space="preserve"> </w:t>
      </w:r>
      <w:proofErr w:type="spellStart"/>
      <w:r w:rsidRPr="00A10D8F">
        <w:rPr>
          <w:rFonts w:cs="Times New Roman"/>
          <w:szCs w:val="28"/>
          <w:lang w:val="en-AE"/>
        </w:rPr>
        <w:t>thu</w:t>
      </w:r>
      <w:proofErr w:type="spellEnd"/>
      <w:r w:rsidRPr="00A10D8F">
        <w:rPr>
          <w:rFonts w:cs="Times New Roman"/>
          <w:szCs w:val="28"/>
          <w:lang w:val="en-AE"/>
        </w:rPr>
        <w:t xml:space="preserve"> </w:t>
      </w:r>
      <w:proofErr w:type="spellStart"/>
      <w:r w:rsidRPr="00A10D8F">
        <w:rPr>
          <w:rFonts w:cs="Times New Roman"/>
          <w:szCs w:val="28"/>
          <w:lang w:val="en-AE"/>
        </w:rPr>
        <w:t>dưới</w:t>
      </w:r>
      <w:proofErr w:type="spellEnd"/>
      <w:r w:rsidRPr="00A10D8F">
        <w:rPr>
          <w:rFonts w:cs="Times New Roman"/>
          <w:szCs w:val="28"/>
          <w:lang w:val="en-AE"/>
        </w:rPr>
        <w:t xml:space="preserve"> 3%.</w:t>
      </w:r>
    </w:p>
    <w:p w14:paraId="1EA65098" w14:textId="77777777" w:rsidR="00A10D8F" w:rsidRDefault="00A10D8F" w:rsidP="00A10D8F">
      <w:pPr>
        <w:widowControl w:val="0"/>
        <w:ind w:firstLine="720"/>
        <w:rPr>
          <w:rFonts w:cs="Times New Roman"/>
          <w:i/>
          <w:iCs/>
          <w:szCs w:val="28"/>
          <w:lang w:val="en-AE"/>
        </w:rPr>
      </w:pPr>
      <w:r w:rsidRPr="00A10D8F">
        <w:rPr>
          <w:rFonts w:cs="Times New Roman"/>
          <w:i/>
          <w:iCs/>
          <w:szCs w:val="28"/>
          <w:lang w:val="en-AE"/>
        </w:rPr>
        <w:t xml:space="preserve">4.3.5. </w:t>
      </w:r>
      <w:proofErr w:type="spellStart"/>
      <w:r w:rsidRPr="00A10D8F">
        <w:rPr>
          <w:rFonts w:cs="Times New Roman"/>
          <w:i/>
          <w:iCs/>
          <w:szCs w:val="28"/>
          <w:lang w:val="en-AE"/>
        </w:rPr>
        <w:t>Tăng</w:t>
      </w:r>
      <w:proofErr w:type="spellEnd"/>
      <w:r w:rsidRPr="00A10D8F">
        <w:rPr>
          <w:rFonts w:cs="Times New Roman"/>
          <w:i/>
          <w:iCs/>
          <w:szCs w:val="28"/>
          <w:lang w:val="en-AE"/>
        </w:rPr>
        <w:t xml:space="preserve"> </w:t>
      </w:r>
      <w:proofErr w:type="spellStart"/>
      <w:r w:rsidRPr="00A10D8F">
        <w:rPr>
          <w:rFonts w:cs="Times New Roman"/>
          <w:i/>
          <w:iCs/>
          <w:szCs w:val="28"/>
          <w:lang w:val="en-AE"/>
        </w:rPr>
        <w:t>cường</w:t>
      </w:r>
      <w:proofErr w:type="spellEnd"/>
      <w:r w:rsidRPr="00A10D8F">
        <w:rPr>
          <w:rFonts w:cs="Times New Roman"/>
          <w:i/>
          <w:iCs/>
          <w:szCs w:val="28"/>
          <w:lang w:val="en-AE"/>
        </w:rPr>
        <w:t xml:space="preserve"> </w:t>
      </w:r>
      <w:proofErr w:type="spellStart"/>
      <w:r w:rsidRPr="00A10D8F">
        <w:rPr>
          <w:rFonts w:cs="Times New Roman"/>
          <w:i/>
          <w:iCs/>
          <w:szCs w:val="28"/>
          <w:lang w:val="en-AE"/>
        </w:rPr>
        <w:t>phối</w:t>
      </w:r>
      <w:proofErr w:type="spellEnd"/>
      <w:r w:rsidRPr="00A10D8F">
        <w:rPr>
          <w:rFonts w:cs="Times New Roman"/>
          <w:i/>
          <w:iCs/>
          <w:szCs w:val="28"/>
          <w:lang w:val="en-AE"/>
        </w:rPr>
        <w:t xml:space="preserve"> </w:t>
      </w:r>
      <w:proofErr w:type="spellStart"/>
      <w:r w:rsidRPr="00A10D8F">
        <w:rPr>
          <w:rFonts w:cs="Times New Roman"/>
          <w:i/>
          <w:iCs/>
          <w:szCs w:val="28"/>
          <w:lang w:val="en-AE"/>
        </w:rPr>
        <w:t>hợp</w:t>
      </w:r>
      <w:proofErr w:type="spellEnd"/>
      <w:r w:rsidRPr="00A10D8F">
        <w:rPr>
          <w:rFonts w:cs="Times New Roman"/>
          <w:i/>
          <w:iCs/>
          <w:szCs w:val="28"/>
          <w:lang w:val="en-AE"/>
        </w:rPr>
        <w:t xml:space="preserve"> </w:t>
      </w:r>
      <w:proofErr w:type="spellStart"/>
      <w:r w:rsidRPr="00A10D8F">
        <w:rPr>
          <w:rFonts w:cs="Times New Roman"/>
          <w:i/>
          <w:iCs/>
          <w:szCs w:val="28"/>
          <w:lang w:val="en-AE"/>
        </w:rPr>
        <w:t>liên</w:t>
      </w:r>
      <w:proofErr w:type="spellEnd"/>
      <w:r w:rsidRPr="00A10D8F">
        <w:rPr>
          <w:rFonts w:cs="Times New Roman"/>
          <w:i/>
          <w:iCs/>
          <w:szCs w:val="28"/>
          <w:lang w:val="en-AE"/>
        </w:rPr>
        <w:t xml:space="preserve"> </w:t>
      </w:r>
      <w:proofErr w:type="spellStart"/>
      <w:r w:rsidRPr="00A10D8F">
        <w:rPr>
          <w:rFonts w:cs="Times New Roman"/>
          <w:i/>
          <w:iCs/>
          <w:szCs w:val="28"/>
          <w:lang w:val="en-AE"/>
        </w:rPr>
        <w:t>ngành</w:t>
      </w:r>
      <w:proofErr w:type="spellEnd"/>
      <w:r w:rsidRPr="00A10D8F">
        <w:rPr>
          <w:rFonts w:cs="Times New Roman"/>
          <w:i/>
          <w:iCs/>
          <w:szCs w:val="28"/>
          <w:lang w:val="en-AE"/>
        </w:rPr>
        <w:t xml:space="preserve"> </w:t>
      </w:r>
      <w:proofErr w:type="spellStart"/>
      <w:r w:rsidRPr="00A10D8F">
        <w:rPr>
          <w:rFonts w:cs="Times New Roman"/>
          <w:i/>
          <w:iCs/>
          <w:szCs w:val="28"/>
          <w:lang w:val="en-AE"/>
        </w:rPr>
        <w:t>trong</w:t>
      </w:r>
      <w:proofErr w:type="spellEnd"/>
      <w:r w:rsidRPr="00A10D8F">
        <w:rPr>
          <w:rFonts w:cs="Times New Roman"/>
          <w:i/>
          <w:iCs/>
          <w:szCs w:val="28"/>
          <w:lang w:val="en-AE"/>
        </w:rPr>
        <w:t xml:space="preserve"> </w:t>
      </w:r>
      <w:proofErr w:type="spellStart"/>
      <w:r w:rsidRPr="00A10D8F">
        <w:rPr>
          <w:rFonts w:cs="Times New Roman"/>
          <w:i/>
          <w:iCs/>
          <w:szCs w:val="28"/>
          <w:lang w:val="en-AE"/>
        </w:rPr>
        <w:t>quản</w:t>
      </w:r>
      <w:proofErr w:type="spellEnd"/>
      <w:r w:rsidRPr="00A10D8F">
        <w:rPr>
          <w:rFonts w:cs="Times New Roman"/>
          <w:i/>
          <w:iCs/>
          <w:szCs w:val="28"/>
          <w:lang w:val="en-AE"/>
        </w:rPr>
        <w:t xml:space="preserve"> </w:t>
      </w:r>
      <w:proofErr w:type="spellStart"/>
      <w:r w:rsidRPr="00A10D8F">
        <w:rPr>
          <w:rFonts w:cs="Times New Roman"/>
          <w:i/>
          <w:iCs/>
          <w:szCs w:val="28"/>
          <w:lang w:val="en-AE"/>
        </w:rPr>
        <w:t>lý</w:t>
      </w:r>
      <w:proofErr w:type="spellEnd"/>
      <w:r w:rsidRPr="00A10D8F">
        <w:rPr>
          <w:rFonts w:cs="Times New Roman"/>
          <w:i/>
          <w:iCs/>
          <w:szCs w:val="28"/>
          <w:lang w:val="en-AE"/>
        </w:rPr>
        <w:t xml:space="preserve"> </w:t>
      </w:r>
      <w:proofErr w:type="spellStart"/>
      <w:r w:rsidRPr="00A10D8F">
        <w:rPr>
          <w:rFonts w:cs="Times New Roman"/>
          <w:i/>
          <w:iCs/>
          <w:szCs w:val="28"/>
          <w:lang w:val="en-AE"/>
        </w:rPr>
        <w:t>thuế</w:t>
      </w:r>
      <w:proofErr w:type="spellEnd"/>
      <w:r w:rsidRPr="00A10D8F">
        <w:rPr>
          <w:rFonts w:cs="Times New Roman"/>
          <w:i/>
          <w:iCs/>
          <w:szCs w:val="28"/>
          <w:lang w:val="en-AE"/>
        </w:rPr>
        <w:t>.</w:t>
      </w:r>
    </w:p>
    <w:p w14:paraId="2ABE643A" w14:textId="3D0908E0"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Quy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phối</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w:t>
      </w:r>
      <w:proofErr w:type="spellStart"/>
      <w:r w:rsidRPr="00A10D8F">
        <w:rPr>
          <w:rFonts w:cs="Times New Roman"/>
          <w:szCs w:val="28"/>
          <w:lang w:val="en-AE"/>
        </w:rPr>
        <w:t>liên</w:t>
      </w:r>
      <w:proofErr w:type="spellEnd"/>
      <w:r w:rsidRPr="00A10D8F">
        <w:rPr>
          <w:rFonts w:cs="Times New Roman"/>
          <w:szCs w:val="28"/>
          <w:lang w:val="en-AE"/>
        </w:rPr>
        <w:t xml:space="preserve"> </w:t>
      </w:r>
      <w:proofErr w:type="spellStart"/>
      <w:r w:rsidRPr="00A10D8F">
        <w:rPr>
          <w:rFonts w:cs="Times New Roman"/>
          <w:szCs w:val="28"/>
          <w:lang w:val="en-AE"/>
        </w:rPr>
        <w:t>ngành</w:t>
      </w:r>
      <w:proofErr w:type="spellEnd"/>
      <w:r w:rsidRPr="00A10D8F">
        <w:rPr>
          <w:rFonts w:cs="Times New Roman"/>
          <w:szCs w:val="28"/>
          <w:lang w:val="en-AE"/>
        </w:rPr>
        <w:t xml:space="preserve">; </w:t>
      </w:r>
      <w:proofErr w:type="spellStart"/>
      <w:r w:rsidRPr="00A10D8F">
        <w:rPr>
          <w:rFonts w:cs="Times New Roman"/>
          <w:szCs w:val="28"/>
          <w:lang w:val="en-AE"/>
        </w:rPr>
        <w:t>thiết</w:t>
      </w:r>
      <w:proofErr w:type="spellEnd"/>
      <w:r w:rsidRPr="00A10D8F">
        <w:rPr>
          <w:rFonts w:cs="Times New Roman"/>
          <w:szCs w:val="28"/>
          <w:lang w:val="en-AE"/>
        </w:rPr>
        <w:t xml:space="preserve"> </w:t>
      </w:r>
      <w:proofErr w:type="spellStart"/>
      <w:r w:rsidRPr="00A10D8F">
        <w:rPr>
          <w:rFonts w:cs="Times New Roman"/>
          <w:szCs w:val="28"/>
          <w:lang w:val="en-AE"/>
        </w:rPr>
        <w:t>lập</w:t>
      </w:r>
      <w:proofErr w:type="spellEnd"/>
      <w:r w:rsidRPr="00A10D8F">
        <w:rPr>
          <w:rFonts w:cs="Times New Roman"/>
          <w:szCs w:val="28"/>
          <w:lang w:val="en-AE"/>
        </w:rPr>
        <w:t xml:space="preserve"> </w:t>
      </w:r>
      <w:proofErr w:type="spellStart"/>
      <w:r w:rsidRPr="00A10D8F">
        <w:rPr>
          <w:rFonts w:cs="Times New Roman"/>
          <w:szCs w:val="28"/>
          <w:lang w:val="en-AE"/>
        </w:rPr>
        <w:t>Cổng</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nối</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chia </w:t>
      </w:r>
      <w:proofErr w:type="spellStart"/>
      <w:r w:rsidRPr="00A10D8F">
        <w:rPr>
          <w:rFonts w:cs="Times New Roman"/>
          <w:szCs w:val="28"/>
          <w:lang w:val="en-AE"/>
        </w:rPr>
        <w:t>sẻ</w:t>
      </w:r>
      <w:proofErr w:type="spellEnd"/>
      <w:r w:rsidRPr="00A10D8F">
        <w:rPr>
          <w:rFonts w:cs="Times New Roman"/>
          <w:szCs w:val="28"/>
          <w:lang w:val="en-AE"/>
        </w:rPr>
        <w:t xml:space="preserve"> </w:t>
      </w:r>
      <w:proofErr w:type="spellStart"/>
      <w:r w:rsidRPr="00A10D8F">
        <w:rPr>
          <w:rFonts w:cs="Times New Roman"/>
          <w:szCs w:val="28"/>
          <w:lang w:val="en-AE"/>
        </w:rPr>
        <w:t>dữ</w:t>
      </w:r>
      <w:proofErr w:type="spellEnd"/>
      <w:r w:rsidRPr="00A10D8F">
        <w:rPr>
          <w:rFonts w:cs="Times New Roman"/>
          <w:szCs w:val="28"/>
          <w:lang w:val="en-AE"/>
        </w:rPr>
        <w:t xml:space="preserve"> </w:t>
      </w:r>
      <w:proofErr w:type="spellStart"/>
      <w:r w:rsidRPr="00A10D8F">
        <w:rPr>
          <w:rFonts w:cs="Times New Roman"/>
          <w:szCs w:val="28"/>
          <w:lang w:val="en-AE"/>
        </w:rPr>
        <w:t>liệu</w:t>
      </w:r>
      <w:proofErr w:type="spellEnd"/>
      <w:r w:rsidRPr="00A10D8F">
        <w:rPr>
          <w:rFonts w:cs="Times New Roman"/>
          <w:szCs w:val="28"/>
          <w:lang w:val="en-AE"/>
        </w:rPr>
        <w:t xml:space="preserve">; </w:t>
      </w:r>
      <w:proofErr w:type="spellStart"/>
      <w:r w:rsidRPr="00A10D8F">
        <w:rPr>
          <w:rFonts w:cs="Times New Roman"/>
          <w:szCs w:val="28"/>
          <w:lang w:val="en-AE"/>
        </w:rPr>
        <w:t>Tổ</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tác</w:t>
      </w:r>
      <w:proofErr w:type="spellEnd"/>
      <w:r w:rsidRPr="00A10D8F">
        <w:rPr>
          <w:rFonts w:cs="Times New Roman"/>
          <w:szCs w:val="28"/>
          <w:lang w:val="en-AE"/>
        </w:rPr>
        <w:t xml:space="preserve"> </w:t>
      </w:r>
      <w:proofErr w:type="spellStart"/>
      <w:r w:rsidRPr="00A10D8F">
        <w:rPr>
          <w:rFonts w:cs="Times New Roman"/>
          <w:szCs w:val="28"/>
          <w:lang w:val="en-AE"/>
        </w:rPr>
        <w:t>thường</w:t>
      </w:r>
      <w:proofErr w:type="spellEnd"/>
      <w:r w:rsidRPr="00A10D8F">
        <w:rPr>
          <w:rFonts w:cs="Times New Roman"/>
          <w:szCs w:val="28"/>
          <w:lang w:val="en-AE"/>
        </w:rPr>
        <w:t xml:space="preserve"> </w:t>
      </w:r>
      <w:proofErr w:type="spellStart"/>
      <w:r w:rsidRPr="00A10D8F">
        <w:rPr>
          <w:rFonts w:cs="Times New Roman"/>
          <w:szCs w:val="28"/>
          <w:lang w:val="en-AE"/>
        </w:rPr>
        <w:t>trực</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Tài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2026-2030, </w:t>
      </w:r>
      <w:proofErr w:type="spellStart"/>
      <w:r w:rsidRPr="00A10D8F">
        <w:rPr>
          <w:rFonts w:cs="Times New Roman"/>
          <w:szCs w:val="28"/>
          <w:lang w:val="en-AE"/>
        </w:rPr>
        <w:t>phấn</w:t>
      </w:r>
      <w:proofErr w:type="spellEnd"/>
      <w:r w:rsidRPr="00A10D8F">
        <w:rPr>
          <w:rFonts w:cs="Times New Roman"/>
          <w:szCs w:val="28"/>
          <w:lang w:val="en-AE"/>
        </w:rPr>
        <w:t xml:space="preserve"> </w:t>
      </w:r>
      <w:proofErr w:type="spellStart"/>
      <w:r w:rsidRPr="00A10D8F">
        <w:rPr>
          <w:rFonts w:cs="Times New Roman"/>
          <w:szCs w:val="28"/>
          <w:lang w:val="en-AE"/>
        </w:rPr>
        <w:t>đấu</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nối</w:t>
      </w:r>
      <w:proofErr w:type="spellEnd"/>
      <w:r w:rsidRPr="00A10D8F">
        <w:rPr>
          <w:rFonts w:cs="Times New Roman"/>
          <w:szCs w:val="28"/>
          <w:lang w:val="en-AE"/>
        </w:rPr>
        <w:t xml:space="preserve"> </w:t>
      </w:r>
      <w:proofErr w:type="spellStart"/>
      <w:r w:rsidRPr="00A10D8F">
        <w:rPr>
          <w:rFonts w:cs="Times New Roman"/>
          <w:szCs w:val="28"/>
          <w:lang w:val="en-AE"/>
        </w:rPr>
        <w:t>ít</w:t>
      </w:r>
      <w:proofErr w:type="spellEnd"/>
      <w:r w:rsidRPr="00A10D8F">
        <w:rPr>
          <w:rFonts w:cs="Times New Roman"/>
          <w:szCs w:val="28"/>
          <w:lang w:val="en-AE"/>
        </w:rPr>
        <w:t xml:space="preserve"> </w:t>
      </w:r>
      <w:proofErr w:type="spellStart"/>
      <w:r w:rsidRPr="00A10D8F">
        <w:rPr>
          <w:rFonts w:cs="Times New Roman"/>
          <w:szCs w:val="28"/>
          <w:lang w:val="en-AE"/>
        </w:rPr>
        <w:t>nhất</w:t>
      </w:r>
      <w:proofErr w:type="spellEnd"/>
      <w:r w:rsidRPr="00A10D8F">
        <w:rPr>
          <w:rFonts w:cs="Times New Roman"/>
          <w:szCs w:val="28"/>
          <w:lang w:val="en-AE"/>
        </w:rPr>
        <w:t xml:space="preserve"> 3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w:t>
      </w:r>
    </w:p>
    <w:p w14:paraId="69459A91" w14:textId="77777777" w:rsidR="00A10D8F" w:rsidRPr="00A10D8F" w:rsidRDefault="00A10D8F" w:rsidP="00A10D8F">
      <w:pPr>
        <w:widowControl w:val="0"/>
        <w:ind w:firstLine="720"/>
        <w:rPr>
          <w:rFonts w:cs="Times New Roman"/>
          <w:b/>
          <w:bCs/>
          <w:szCs w:val="28"/>
          <w:lang w:val="en-AE"/>
        </w:rPr>
      </w:pPr>
      <w:r w:rsidRPr="00A10D8F">
        <w:rPr>
          <w:rFonts w:cs="Times New Roman"/>
          <w:b/>
          <w:bCs/>
          <w:szCs w:val="28"/>
          <w:lang w:val="en-AE"/>
        </w:rPr>
        <w:t xml:space="preserve">4.4. </w:t>
      </w:r>
      <w:proofErr w:type="spellStart"/>
      <w:r w:rsidRPr="00A10D8F">
        <w:rPr>
          <w:rFonts w:cs="Times New Roman"/>
          <w:b/>
          <w:bCs/>
          <w:szCs w:val="28"/>
          <w:lang w:val="en-AE"/>
        </w:rPr>
        <w:t>Kiến</w:t>
      </w:r>
      <w:proofErr w:type="spellEnd"/>
      <w:r w:rsidRPr="00A10D8F">
        <w:rPr>
          <w:rFonts w:cs="Times New Roman"/>
          <w:b/>
          <w:bCs/>
          <w:szCs w:val="28"/>
          <w:lang w:val="en-AE"/>
        </w:rPr>
        <w:t xml:space="preserve"> </w:t>
      </w:r>
      <w:proofErr w:type="spellStart"/>
      <w:r w:rsidRPr="00A10D8F">
        <w:rPr>
          <w:rFonts w:cs="Times New Roman"/>
          <w:b/>
          <w:bCs/>
          <w:szCs w:val="28"/>
          <w:lang w:val="en-AE"/>
        </w:rPr>
        <w:t>nghị</w:t>
      </w:r>
      <w:proofErr w:type="spellEnd"/>
    </w:p>
    <w:p w14:paraId="2E479CFF" w14:textId="140D57B2"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Đối</w:t>
      </w:r>
      <w:proofErr w:type="spellEnd"/>
      <w:r w:rsidRPr="00A10D8F">
        <w:rPr>
          <w:rFonts w:cs="Times New Roman"/>
          <w:b/>
          <w:bCs/>
          <w:szCs w:val="28"/>
          <w:lang w:val="en-AE"/>
        </w:rPr>
        <w:t xml:space="preserve"> </w:t>
      </w:r>
      <w:proofErr w:type="spellStart"/>
      <w:r w:rsidRPr="00A10D8F">
        <w:rPr>
          <w:rFonts w:cs="Times New Roman"/>
          <w:b/>
          <w:bCs/>
          <w:szCs w:val="28"/>
          <w:lang w:val="en-AE"/>
        </w:rPr>
        <w:t>với</w:t>
      </w:r>
      <w:proofErr w:type="spellEnd"/>
      <w:r w:rsidRPr="00A10D8F">
        <w:rPr>
          <w:rFonts w:cs="Times New Roman"/>
          <w:b/>
          <w:bCs/>
          <w:szCs w:val="28"/>
          <w:lang w:val="en-AE"/>
        </w:rPr>
        <w:t xml:space="preserve"> Quốc </w:t>
      </w:r>
      <w:proofErr w:type="spellStart"/>
      <w:r w:rsidRPr="00A10D8F">
        <w:rPr>
          <w:rFonts w:cs="Times New Roman"/>
          <w:b/>
          <w:bCs/>
          <w:szCs w:val="28"/>
          <w:lang w:val="en-AE"/>
        </w:rPr>
        <w:t>hội</w:t>
      </w:r>
      <w:proofErr w:type="spellEnd"/>
      <w:r w:rsidRPr="00A10D8F">
        <w:rPr>
          <w:rFonts w:cs="Times New Roman"/>
          <w:b/>
          <w:bCs/>
          <w:szCs w:val="28"/>
          <w:lang w:val="en-AE"/>
        </w:rPr>
        <w:t xml:space="preserve"> </w:t>
      </w:r>
      <w:proofErr w:type="spellStart"/>
      <w:r w:rsidRPr="00A10D8F">
        <w:rPr>
          <w:rFonts w:cs="Times New Roman"/>
          <w:b/>
          <w:bCs/>
          <w:szCs w:val="28"/>
          <w:lang w:val="en-AE"/>
        </w:rPr>
        <w:t>và</w:t>
      </w:r>
      <w:proofErr w:type="spellEnd"/>
      <w:r w:rsidRPr="00A10D8F">
        <w:rPr>
          <w:rFonts w:cs="Times New Roman"/>
          <w:b/>
          <w:bCs/>
          <w:szCs w:val="28"/>
          <w:lang w:val="en-AE"/>
        </w:rPr>
        <w:t xml:space="preserve"> </w:t>
      </w:r>
      <w:proofErr w:type="spellStart"/>
      <w:r w:rsidRPr="00A10D8F">
        <w:rPr>
          <w:rFonts w:cs="Times New Roman"/>
          <w:b/>
          <w:bCs/>
          <w:szCs w:val="28"/>
          <w:lang w:val="en-AE"/>
        </w:rPr>
        <w:t>Chính</w:t>
      </w:r>
      <w:proofErr w:type="spellEnd"/>
      <w:r w:rsidRPr="00A10D8F">
        <w:rPr>
          <w:rFonts w:cs="Times New Roman"/>
          <w:b/>
          <w:bCs/>
          <w:szCs w:val="28"/>
          <w:lang w:val="en-AE"/>
        </w:rPr>
        <w:t xml:space="preserve"> </w:t>
      </w:r>
      <w:proofErr w:type="spellStart"/>
      <w:r w:rsidRPr="00A10D8F">
        <w:rPr>
          <w:rFonts w:cs="Times New Roman"/>
          <w:b/>
          <w:bCs/>
          <w:szCs w:val="28"/>
          <w:lang w:val="en-AE"/>
        </w:rPr>
        <w:t>phủ</w:t>
      </w:r>
      <w:proofErr w:type="spellEnd"/>
      <w:r w:rsidRPr="00A10D8F">
        <w:rPr>
          <w:rFonts w:cs="Times New Roman"/>
          <w:b/>
          <w:bCs/>
          <w:szCs w:val="28"/>
          <w:lang w:val="en-AE"/>
        </w:rPr>
        <w:t xml:space="preserve"> </w:t>
      </w:r>
      <w:proofErr w:type="spellStart"/>
      <w:r w:rsidRPr="00A10D8F">
        <w:rPr>
          <w:rFonts w:cs="Times New Roman"/>
          <w:b/>
          <w:bCs/>
          <w:szCs w:val="28"/>
          <w:lang w:val="en-AE"/>
        </w:rPr>
        <w:t>Lào</w:t>
      </w:r>
      <w:proofErr w:type="spellEnd"/>
      <w:r w:rsidRPr="00A10D8F">
        <w:rPr>
          <w:rFonts w:cs="Times New Roman"/>
          <w:b/>
          <w:bCs/>
          <w:szCs w:val="28"/>
          <w:lang w:val="en-AE"/>
        </w:rPr>
        <w:t>:</w:t>
      </w:r>
      <w:r w:rsidR="002521DB">
        <w:rPr>
          <w:rFonts w:cs="Times New Roman"/>
          <w:b/>
          <w:bCs/>
          <w:szCs w:val="28"/>
          <w:lang w:val="en-AE"/>
        </w:rPr>
        <w:t xml:space="preserve"> </w:t>
      </w:r>
      <w:proofErr w:type="spellStart"/>
      <w:r w:rsidRPr="00A10D8F">
        <w:rPr>
          <w:rFonts w:cs="Times New Roman"/>
          <w:szCs w:val="28"/>
          <w:lang w:val="en-AE"/>
        </w:rPr>
        <w:t>Sớm</w:t>
      </w:r>
      <w:proofErr w:type="spellEnd"/>
      <w:r w:rsidRPr="00A10D8F">
        <w:rPr>
          <w:rFonts w:cs="Times New Roman"/>
          <w:szCs w:val="28"/>
          <w:lang w:val="en-AE"/>
        </w:rPr>
        <w:t xml:space="preserve"> ban </w:t>
      </w:r>
      <w:proofErr w:type="spellStart"/>
      <w:r w:rsidRPr="00A10D8F">
        <w:rPr>
          <w:rFonts w:cs="Times New Roman"/>
          <w:szCs w:val="28"/>
          <w:lang w:val="en-AE"/>
        </w:rPr>
        <w:t>hành</w:t>
      </w:r>
      <w:proofErr w:type="spellEnd"/>
      <w:r w:rsidRPr="00A10D8F">
        <w:rPr>
          <w:rFonts w:cs="Times New Roman"/>
          <w:szCs w:val="28"/>
          <w:lang w:val="en-AE"/>
        </w:rPr>
        <w:t xml:space="preserve"> </w:t>
      </w:r>
      <w:proofErr w:type="spellStart"/>
      <w:r w:rsidRPr="00A10D8F">
        <w:rPr>
          <w:rFonts w:cs="Times New Roman"/>
          <w:szCs w:val="28"/>
          <w:lang w:val="en-AE"/>
        </w:rPr>
        <w:t>Luật</w:t>
      </w:r>
      <w:proofErr w:type="spellEnd"/>
      <w:r w:rsidRPr="00A10D8F">
        <w:rPr>
          <w:rFonts w:cs="Times New Roman"/>
          <w:szCs w:val="28"/>
          <w:lang w:val="en-AE"/>
        </w:rPr>
        <w:t xml:space="preserve"> Quản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sửa</w:t>
      </w:r>
      <w:proofErr w:type="spellEnd"/>
      <w:r w:rsidRPr="00A10D8F">
        <w:rPr>
          <w:rFonts w:cs="Times New Roman"/>
          <w:szCs w:val="28"/>
          <w:lang w:val="en-AE"/>
        </w:rPr>
        <w:t xml:space="preserve">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thông</w:t>
      </w:r>
      <w:proofErr w:type="spellEnd"/>
      <w:r w:rsidRPr="00A10D8F">
        <w:rPr>
          <w:rFonts w:cs="Times New Roman"/>
          <w:szCs w:val="28"/>
          <w:lang w:val="en-AE"/>
        </w:rPr>
        <w:t xml:space="preserve"> qua </w:t>
      </w:r>
      <w:proofErr w:type="spellStart"/>
      <w:r w:rsidRPr="00A10D8F">
        <w:rPr>
          <w:rFonts w:cs="Times New Roman"/>
          <w:szCs w:val="28"/>
          <w:lang w:val="en-AE"/>
        </w:rPr>
        <w:t>Nghị</w:t>
      </w:r>
      <w:proofErr w:type="spellEnd"/>
      <w:r w:rsidRPr="00A10D8F">
        <w:rPr>
          <w:rFonts w:cs="Times New Roman"/>
          <w:szCs w:val="28"/>
          <w:lang w:val="en-AE"/>
        </w:rPr>
        <w:t xml:space="preserve"> </w:t>
      </w:r>
      <w:proofErr w:type="spellStart"/>
      <w:r w:rsidRPr="00A10D8F">
        <w:rPr>
          <w:rFonts w:cs="Times New Roman"/>
          <w:szCs w:val="28"/>
          <w:lang w:val="en-AE"/>
        </w:rPr>
        <w:t>quyết</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w:t>
      </w:r>
      <w:proofErr w:type="spellStart"/>
      <w:r w:rsidRPr="00A10D8F">
        <w:rPr>
          <w:rFonts w:cs="Times New Roman"/>
          <w:szCs w:val="28"/>
          <w:lang w:val="en-AE"/>
        </w:rPr>
        <w:t>đại</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giai</w:t>
      </w:r>
      <w:proofErr w:type="spellEnd"/>
      <w:r w:rsidRPr="00A10D8F">
        <w:rPr>
          <w:rFonts w:cs="Times New Roman"/>
          <w:szCs w:val="28"/>
          <w:lang w:val="en-AE"/>
        </w:rPr>
        <w:t xml:space="preserve"> </w:t>
      </w:r>
      <w:proofErr w:type="spellStart"/>
      <w:r w:rsidRPr="00A10D8F">
        <w:rPr>
          <w:rFonts w:cs="Times New Roman"/>
          <w:szCs w:val="28"/>
          <w:lang w:val="en-AE"/>
        </w:rPr>
        <w:t>đoạn</w:t>
      </w:r>
      <w:proofErr w:type="spellEnd"/>
      <w:r w:rsidRPr="00A10D8F">
        <w:rPr>
          <w:rFonts w:cs="Times New Roman"/>
          <w:szCs w:val="28"/>
          <w:lang w:val="en-AE"/>
        </w:rPr>
        <w:t xml:space="preserve"> 2025-2040;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phép</w:t>
      </w:r>
      <w:proofErr w:type="spellEnd"/>
      <w:r w:rsidRPr="00A10D8F">
        <w:rPr>
          <w:rFonts w:cs="Times New Roman"/>
          <w:szCs w:val="28"/>
          <w:lang w:val="en-AE"/>
        </w:rPr>
        <w:t xml:space="preserve"> </w:t>
      </w:r>
      <w:proofErr w:type="spellStart"/>
      <w:r w:rsidRPr="00A10D8F">
        <w:rPr>
          <w:rFonts w:cs="Times New Roman"/>
          <w:szCs w:val="28"/>
          <w:lang w:val="en-AE"/>
        </w:rPr>
        <w:t>áp</w:t>
      </w:r>
      <w:proofErr w:type="spellEnd"/>
      <w:r w:rsidRPr="00A10D8F">
        <w:rPr>
          <w:rFonts w:cs="Times New Roman"/>
          <w:szCs w:val="28"/>
          <w:lang w:val="en-AE"/>
        </w:rPr>
        <w:t xml:space="preserve"> </w:t>
      </w:r>
      <w:proofErr w:type="spellStart"/>
      <w:r w:rsidRPr="00A10D8F">
        <w:rPr>
          <w:rFonts w:cs="Times New Roman"/>
          <w:szCs w:val="28"/>
          <w:lang w:val="en-AE"/>
        </w:rPr>
        <w:t>dụng</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tài</w:t>
      </w:r>
      <w:proofErr w:type="spellEnd"/>
      <w:r w:rsidRPr="00A10D8F">
        <w:rPr>
          <w:rFonts w:cs="Times New Roman"/>
          <w:szCs w:val="28"/>
          <w:lang w:val="en-AE"/>
        </w:rPr>
        <w:t xml:space="preserve">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đặc</w:t>
      </w:r>
      <w:proofErr w:type="spellEnd"/>
      <w:r w:rsidRPr="00A10D8F">
        <w:rPr>
          <w:rFonts w:cs="Times New Roman"/>
          <w:szCs w:val="28"/>
          <w:lang w:val="en-AE"/>
        </w:rPr>
        <w:t xml:space="preserve"> </w:t>
      </w:r>
      <w:proofErr w:type="spellStart"/>
      <w:r w:rsidRPr="00A10D8F">
        <w:rPr>
          <w:rFonts w:cs="Times New Roman"/>
          <w:szCs w:val="28"/>
          <w:lang w:val="en-AE"/>
        </w:rPr>
        <w:t>thù</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w:t>
      </w:r>
    </w:p>
    <w:p w14:paraId="0C5EA0D5" w14:textId="7551D923"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Đối</w:t>
      </w:r>
      <w:proofErr w:type="spellEnd"/>
      <w:r w:rsidRPr="00A10D8F">
        <w:rPr>
          <w:rFonts w:cs="Times New Roman"/>
          <w:b/>
          <w:bCs/>
          <w:szCs w:val="28"/>
          <w:lang w:val="en-AE"/>
        </w:rPr>
        <w:t xml:space="preserve"> </w:t>
      </w:r>
      <w:proofErr w:type="spellStart"/>
      <w:r w:rsidRPr="00A10D8F">
        <w:rPr>
          <w:rFonts w:cs="Times New Roman"/>
          <w:b/>
          <w:bCs/>
          <w:szCs w:val="28"/>
          <w:lang w:val="en-AE"/>
        </w:rPr>
        <w:t>với</w:t>
      </w:r>
      <w:proofErr w:type="spellEnd"/>
      <w:r w:rsidRPr="00A10D8F">
        <w:rPr>
          <w:rFonts w:cs="Times New Roman"/>
          <w:b/>
          <w:bCs/>
          <w:szCs w:val="28"/>
          <w:lang w:val="en-AE"/>
        </w:rPr>
        <w:t xml:space="preserve"> </w:t>
      </w:r>
      <w:proofErr w:type="spellStart"/>
      <w:r w:rsidRPr="00A10D8F">
        <w:rPr>
          <w:rFonts w:cs="Times New Roman"/>
          <w:b/>
          <w:bCs/>
          <w:szCs w:val="28"/>
          <w:lang w:val="en-AE"/>
        </w:rPr>
        <w:t>Bộ</w:t>
      </w:r>
      <w:proofErr w:type="spellEnd"/>
      <w:r w:rsidRPr="00A10D8F">
        <w:rPr>
          <w:rFonts w:cs="Times New Roman"/>
          <w:b/>
          <w:bCs/>
          <w:szCs w:val="28"/>
          <w:lang w:val="en-AE"/>
        </w:rPr>
        <w:t xml:space="preserve"> Tài </w:t>
      </w:r>
      <w:proofErr w:type="spellStart"/>
      <w:r w:rsidRPr="00A10D8F">
        <w:rPr>
          <w:rFonts w:cs="Times New Roman"/>
          <w:b/>
          <w:bCs/>
          <w:szCs w:val="28"/>
          <w:lang w:val="en-AE"/>
        </w:rPr>
        <w:t>chính</w:t>
      </w:r>
      <w:proofErr w:type="spellEnd"/>
      <w:r w:rsidRPr="00A10D8F">
        <w:rPr>
          <w:rFonts w:cs="Times New Roman"/>
          <w:b/>
          <w:bCs/>
          <w:szCs w:val="28"/>
          <w:lang w:val="en-AE"/>
        </w:rPr>
        <w:t xml:space="preserve"> </w:t>
      </w:r>
      <w:proofErr w:type="spellStart"/>
      <w:r w:rsidRPr="00A10D8F">
        <w:rPr>
          <w:rFonts w:cs="Times New Roman"/>
          <w:b/>
          <w:bCs/>
          <w:szCs w:val="28"/>
          <w:lang w:val="en-AE"/>
        </w:rPr>
        <w:t>Lào</w:t>
      </w:r>
      <w:proofErr w:type="spellEnd"/>
      <w:r w:rsidRPr="00A10D8F">
        <w:rPr>
          <w:rFonts w:cs="Times New Roman"/>
          <w:b/>
          <w:bCs/>
          <w:szCs w:val="28"/>
          <w:lang w:val="en-AE"/>
        </w:rPr>
        <w:t>:</w:t>
      </w:r>
      <w:r w:rsidR="002521DB">
        <w:rPr>
          <w:rFonts w:cs="Times New Roman"/>
          <w:b/>
          <w:bCs/>
          <w:szCs w:val="28"/>
          <w:lang w:val="en-AE"/>
        </w:rPr>
        <w:t xml:space="preserve"> </w:t>
      </w:r>
      <w:proofErr w:type="spellStart"/>
      <w:r w:rsidRPr="00A10D8F">
        <w:rPr>
          <w:rFonts w:cs="Times New Roman"/>
          <w:szCs w:val="28"/>
          <w:lang w:val="en-AE"/>
        </w:rPr>
        <w:t>Chỉ</w:t>
      </w:r>
      <w:proofErr w:type="spellEnd"/>
      <w:r w:rsidRPr="00A10D8F">
        <w:rPr>
          <w:rFonts w:cs="Times New Roman"/>
          <w:szCs w:val="28"/>
          <w:lang w:val="en-AE"/>
        </w:rPr>
        <w:t xml:space="preserve"> </w:t>
      </w:r>
      <w:proofErr w:type="spellStart"/>
      <w:r w:rsidRPr="00A10D8F">
        <w:rPr>
          <w:rFonts w:cs="Times New Roman"/>
          <w:szCs w:val="28"/>
          <w:lang w:val="en-AE"/>
        </w:rPr>
        <w:t>đạo</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Đề</w:t>
      </w:r>
      <w:proofErr w:type="spellEnd"/>
      <w:r w:rsidRPr="00A10D8F">
        <w:rPr>
          <w:rFonts w:cs="Times New Roman"/>
          <w:szCs w:val="28"/>
          <w:lang w:val="en-AE"/>
        </w:rPr>
        <w:t xml:space="preserve"> </w:t>
      </w:r>
      <w:proofErr w:type="spellStart"/>
      <w:r w:rsidRPr="00A10D8F">
        <w:rPr>
          <w:rFonts w:cs="Times New Roman"/>
          <w:szCs w:val="28"/>
          <w:lang w:val="en-AE"/>
        </w:rPr>
        <w:lastRenderedPageBreak/>
        <w:t>án</w:t>
      </w:r>
      <w:proofErr w:type="spellEnd"/>
      <w:r w:rsidRPr="00A10D8F">
        <w:rPr>
          <w:rFonts w:cs="Times New Roman"/>
          <w:szCs w:val="28"/>
          <w:lang w:val="en-AE"/>
        </w:rPr>
        <w:t xml:space="preserve"> </w:t>
      </w:r>
      <w:proofErr w:type="spellStart"/>
      <w:r w:rsidRPr="00A10D8F">
        <w:rPr>
          <w:rFonts w:cs="Times New Roman"/>
          <w:szCs w:val="28"/>
          <w:lang w:val="en-AE"/>
        </w:rPr>
        <w:t>tổng</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w:t>
      </w:r>
      <w:proofErr w:type="spellStart"/>
      <w:r w:rsidRPr="00A10D8F">
        <w:rPr>
          <w:rFonts w:cs="Times New Roman"/>
          <w:szCs w:val="28"/>
          <w:lang w:val="en-AE"/>
        </w:rPr>
        <w:t>đại</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QLT </w:t>
      </w:r>
      <w:proofErr w:type="spellStart"/>
      <w:r w:rsidRPr="00A10D8F">
        <w:rPr>
          <w:rFonts w:cs="Times New Roman"/>
          <w:szCs w:val="28"/>
          <w:lang w:val="en-AE"/>
        </w:rPr>
        <w:t>đến</w:t>
      </w:r>
      <w:proofErr w:type="spellEnd"/>
      <w:r w:rsidRPr="00A10D8F">
        <w:rPr>
          <w:rFonts w:cs="Times New Roman"/>
          <w:szCs w:val="28"/>
          <w:lang w:val="en-AE"/>
        </w:rPr>
        <w:t xml:space="preserve"> 2040;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trì</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Quy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phối</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w:t>
      </w:r>
      <w:proofErr w:type="spellStart"/>
      <w:r w:rsidRPr="00A10D8F">
        <w:rPr>
          <w:rFonts w:cs="Times New Roman"/>
          <w:szCs w:val="28"/>
          <w:lang w:val="en-AE"/>
        </w:rPr>
        <w:t>liên</w:t>
      </w:r>
      <w:proofErr w:type="spellEnd"/>
      <w:r w:rsidRPr="00A10D8F">
        <w:rPr>
          <w:rFonts w:cs="Times New Roman"/>
          <w:szCs w:val="28"/>
          <w:lang w:val="en-AE"/>
        </w:rPr>
        <w:t xml:space="preserve"> </w:t>
      </w:r>
      <w:proofErr w:type="spellStart"/>
      <w:r w:rsidRPr="00A10D8F">
        <w:rPr>
          <w:rFonts w:cs="Times New Roman"/>
          <w:szCs w:val="28"/>
          <w:lang w:val="en-AE"/>
        </w:rPr>
        <w:t>ngành</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trao</w:t>
      </w:r>
      <w:proofErr w:type="spellEnd"/>
      <w:r w:rsidRPr="00A10D8F">
        <w:rPr>
          <w:rFonts w:cs="Times New Roman"/>
          <w:szCs w:val="28"/>
          <w:lang w:val="en-AE"/>
        </w:rPr>
        <w:t xml:space="preserve">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thông</w:t>
      </w:r>
      <w:proofErr w:type="spellEnd"/>
      <w:r w:rsidRPr="00A10D8F">
        <w:rPr>
          <w:rFonts w:cs="Times New Roman"/>
          <w:szCs w:val="28"/>
          <w:lang w:val="en-AE"/>
        </w:rPr>
        <w:t xml:space="preserve"> tin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cưỡng</w:t>
      </w:r>
      <w:proofErr w:type="spellEnd"/>
      <w:r w:rsidRPr="00A10D8F">
        <w:rPr>
          <w:rFonts w:cs="Times New Roman"/>
          <w:szCs w:val="28"/>
          <w:lang w:val="en-AE"/>
        </w:rPr>
        <w:t xml:space="preserve">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ưu</w:t>
      </w:r>
      <w:proofErr w:type="spellEnd"/>
      <w:r w:rsidRPr="00A10D8F">
        <w:rPr>
          <w:rFonts w:cs="Times New Roman"/>
          <w:szCs w:val="28"/>
          <w:lang w:val="en-AE"/>
        </w:rPr>
        <w:t xml:space="preserve"> </w:t>
      </w:r>
      <w:proofErr w:type="spellStart"/>
      <w:r w:rsidRPr="00A10D8F">
        <w:rPr>
          <w:rFonts w:cs="Times New Roman"/>
          <w:szCs w:val="28"/>
          <w:lang w:val="en-AE"/>
        </w:rPr>
        <w:t>tiên</w:t>
      </w:r>
      <w:proofErr w:type="spellEnd"/>
      <w:r w:rsidRPr="00A10D8F">
        <w:rPr>
          <w:rFonts w:cs="Times New Roman"/>
          <w:szCs w:val="28"/>
          <w:lang w:val="en-AE"/>
        </w:rPr>
        <w:t xml:space="preserve"> </w:t>
      </w:r>
      <w:proofErr w:type="spellStart"/>
      <w:r w:rsidRPr="00A10D8F">
        <w:rPr>
          <w:rFonts w:cs="Times New Roman"/>
          <w:szCs w:val="28"/>
          <w:lang w:val="en-AE"/>
        </w:rPr>
        <w:t>bố</w:t>
      </w:r>
      <w:proofErr w:type="spellEnd"/>
      <w:r w:rsidRPr="00A10D8F">
        <w:rPr>
          <w:rFonts w:cs="Times New Roman"/>
          <w:szCs w:val="28"/>
          <w:lang w:val="en-AE"/>
        </w:rPr>
        <w:t xml:space="preserve"> </w:t>
      </w:r>
      <w:proofErr w:type="spellStart"/>
      <w:r w:rsidRPr="00A10D8F">
        <w:rPr>
          <w:rFonts w:cs="Times New Roman"/>
          <w:szCs w:val="28"/>
          <w:lang w:val="en-AE"/>
        </w:rPr>
        <w:t>trí</w:t>
      </w:r>
      <w:proofErr w:type="spellEnd"/>
      <w:r w:rsidRPr="00A10D8F">
        <w:rPr>
          <w:rFonts w:cs="Times New Roman"/>
          <w:szCs w:val="28"/>
          <w:lang w:val="en-AE"/>
        </w:rPr>
        <w:t xml:space="preserve"> </w:t>
      </w:r>
      <w:proofErr w:type="spellStart"/>
      <w:r w:rsidRPr="00A10D8F">
        <w:rPr>
          <w:rFonts w:cs="Times New Roman"/>
          <w:szCs w:val="28"/>
          <w:lang w:val="en-AE"/>
        </w:rPr>
        <w:t>ngân</w:t>
      </w:r>
      <w:proofErr w:type="spellEnd"/>
      <w:r w:rsidRPr="00A10D8F">
        <w:rPr>
          <w:rFonts w:cs="Times New Roman"/>
          <w:szCs w:val="28"/>
          <w:lang w:val="en-AE"/>
        </w:rPr>
        <w:t xml:space="preserve"> </w:t>
      </w:r>
      <w:proofErr w:type="spellStart"/>
      <w:r w:rsidRPr="00A10D8F">
        <w:rPr>
          <w:rFonts w:cs="Times New Roman"/>
          <w:szCs w:val="28"/>
          <w:lang w:val="en-AE"/>
        </w:rPr>
        <w:t>sách</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các</w:t>
      </w:r>
      <w:proofErr w:type="spellEnd"/>
      <w:r w:rsidRPr="00A10D8F">
        <w:rPr>
          <w:rFonts w:cs="Times New Roman"/>
          <w:szCs w:val="28"/>
          <w:lang w:val="en-AE"/>
        </w:rPr>
        <w:t xml:space="preserve"> </w:t>
      </w:r>
      <w:proofErr w:type="spellStart"/>
      <w:r w:rsidRPr="00A10D8F">
        <w:rPr>
          <w:rFonts w:cs="Times New Roman"/>
          <w:szCs w:val="28"/>
          <w:lang w:val="en-AE"/>
        </w:rPr>
        <w:t>dự</w:t>
      </w:r>
      <w:proofErr w:type="spellEnd"/>
      <w:r w:rsidRPr="00A10D8F">
        <w:rPr>
          <w:rFonts w:cs="Times New Roman"/>
          <w:szCs w:val="28"/>
          <w:lang w:val="en-AE"/>
        </w:rPr>
        <w:t xml:space="preserve">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nghệ</w:t>
      </w:r>
      <w:proofErr w:type="spellEnd"/>
      <w:r w:rsidRPr="00A10D8F">
        <w:rPr>
          <w:rFonts w:cs="Times New Roman"/>
          <w:szCs w:val="28"/>
          <w:lang w:val="en-AE"/>
        </w:rPr>
        <w:t xml:space="preserve"> </w:t>
      </w:r>
      <w:proofErr w:type="spellStart"/>
      <w:r w:rsidRPr="00A10D8F">
        <w:rPr>
          <w:rFonts w:cs="Times New Roman"/>
          <w:szCs w:val="28"/>
          <w:lang w:val="en-AE"/>
        </w:rPr>
        <w:t>trọng</w:t>
      </w:r>
      <w:proofErr w:type="spellEnd"/>
      <w:r w:rsidRPr="00A10D8F">
        <w:rPr>
          <w:rFonts w:cs="Times New Roman"/>
          <w:szCs w:val="28"/>
          <w:lang w:val="en-AE"/>
        </w:rPr>
        <w:t xml:space="preserve"> </w:t>
      </w:r>
      <w:proofErr w:type="spellStart"/>
      <w:r w:rsidRPr="00A10D8F">
        <w:rPr>
          <w:rFonts w:cs="Times New Roman"/>
          <w:szCs w:val="28"/>
          <w:lang w:val="en-AE"/>
        </w:rPr>
        <w:t>điểm</w:t>
      </w:r>
      <w:proofErr w:type="spellEnd"/>
      <w:r w:rsidRPr="00A10D8F">
        <w:rPr>
          <w:rFonts w:cs="Times New Roman"/>
          <w:szCs w:val="28"/>
          <w:lang w:val="en-AE"/>
        </w:rPr>
        <w:t>.</w:t>
      </w:r>
    </w:p>
    <w:p w14:paraId="254CB5B7" w14:textId="1CB74B67" w:rsid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Đối</w:t>
      </w:r>
      <w:proofErr w:type="spellEnd"/>
      <w:r w:rsidRPr="00A10D8F">
        <w:rPr>
          <w:rFonts w:cs="Times New Roman"/>
          <w:b/>
          <w:bCs/>
          <w:szCs w:val="28"/>
          <w:lang w:val="en-AE"/>
        </w:rPr>
        <w:t xml:space="preserve"> </w:t>
      </w:r>
      <w:proofErr w:type="spellStart"/>
      <w:r w:rsidRPr="00A10D8F">
        <w:rPr>
          <w:rFonts w:cs="Times New Roman"/>
          <w:b/>
          <w:bCs/>
          <w:szCs w:val="28"/>
          <w:lang w:val="en-AE"/>
        </w:rPr>
        <w:t>với</w:t>
      </w:r>
      <w:proofErr w:type="spellEnd"/>
      <w:r w:rsidRPr="00A10D8F">
        <w:rPr>
          <w:rFonts w:cs="Times New Roman"/>
          <w:b/>
          <w:bCs/>
          <w:szCs w:val="28"/>
          <w:lang w:val="en-AE"/>
        </w:rPr>
        <w:t xml:space="preserve"> </w:t>
      </w:r>
      <w:proofErr w:type="spellStart"/>
      <w:r w:rsidRPr="00A10D8F">
        <w:rPr>
          <w:rFonts w:cs="Times New Roman"/>
          <w:b/>
          <w:bCs/>
          <w:szCs w:val="28"/>
          <w:lang w:val="en-AE"/>
        </w:rPr>
        <w:t>các</w:t>
      </w:r>
      <w:proofErr w:type="spellEnd"/>
      <w:r w:rsidRPr="00A10D8F">
        <w:rPr>
          <w:rFonts w:cs="Times New Roman"/>
          <w:b/>
          <w:bCs/>
          <w:szCs w:val="28"/>
          <w:lang w:val="en-AE"/>
        </w:rPr>
        <w:t xml:space="preserve"> </w:t>
      </w:r>
      <w:proofErr w:type="spellStart"/>
      <w:r w:rsidRPr="00A10D8F">
        <w:rPr>
          <w:rFonts w:cs="Times New Roman"/>
          <w:b/>
          <w:bCs/>
          <w:szCs w:val="28"/>
          <w:lang w:val="en-AE"/>
        </w:rPr>
        <w:t>bộ</w:t>
      </w:r>
      <w:proofErr w:type="spellEnd"/>
      <w:r w:rsidRPr="00A10D8F">
        <w:rPr>
          <w:rFonts w:cs="Times New Roman"/>
          <w:b/>
          <w:bCs/>
          <w:szCs w:val="28"/>
          <w:lang w:val="en-AE"/>
        </w:rPr>
        <w:t xml:space="preserve">, </w:t>
      </w:r>
      <w:proofErr w:type="spellStart"/>
      <w:r w:rsidRPr="00A10D8F">
        <w:rPr>
          <w:rFonts w:cs="Times New Roman"/>
          <w:b/>
          <w:bCs/>
          <w:szCs w:val="28"/>
          <w:lang w:val="en-AE"/>
        </w:rPr>
        <w:t>ngành</w:t>
      </w:r>
      <w:proofErr w:type="spellEnd"/>
      <w:r w:rsidRPr="00A10D8F">
        <w:rPr>
          <w:rFonts w:cs="Times New Roman"/>
          <w:b/>
          <w:bCs/>
          <w:szCs w:val="28"/>
          <w:lang w:val="en-AE"/>
        </w:rPr>
        <w:t xml:space="preserve"> </w:t>
      </w:r>
      <w:proofErr w:type="spellStart"/>
      <w:r w:rsidRPr="00A10D8F">
        <w:rPr>
          <w:rFonts w:cs="Times New Roman"/>
          <w:b/>
          <w:bCs/>
          <w:szCs w:val="28"/>
          <w:lang w:val="en-AE"/>
        </w:rPr>
        <w:t>liên</w:t>
      </w:r>
      <w:proofErr w:type="spellEnd"/>
      <w:r w:rsidRPr="00A10D8F">
        <w:rPr>
          <w:rFonts w:cs="Times New Roman"/>
          <w:b/>
          <w:bCs/>
          <w:szCs w:val="28"/>
          <w:lang w:val="en-AE"/>
        </w:rPr>
        <w:t xml:space="preserve"> </w:t>
      </w:r>
      <w:proofErr w:type="spellStart"/>
      <w:r w:rsidRPr="00A10D8F">
        <w:rPr>
          <w:rFonts w:cs="Times New Roman"/>
          <w:b/>
          <w:bCs/>
          <w:szCs w:val="28"/>
          <w:lang w:val="en-AE"/>
        </w:rPr>
        <w:t>quan</w:t>
      </w:r>
      <w:proofErr w:type="spellEnd"/>
      <w:r w:rsidRPr="00A10D8F">
        <w:rPr>
          <w:rFonts w:cs="Times New Roman"/>
          <w:b/>
          <w:bCs/>
          <w:szCs w:val="28"/>
          <w:lang w:val="en-AE"/>
        </w:rPr>
        <w:t>:</w:t>
      </w:r>
      <w:r w:rsidR="002521DB">
        <w:rPr>
          <w:rFonts w:cs="Times New Roman"/>
          <w:b/>
          <w:bCs/>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Kế</w:t>
      </w:r>
      <w:proofErr w:type="spellEnd"/>
      <w:r w:rsidRPr="00A10D8F">
        <w:rPr>
          <w:rFonts w:cs="Times New Roman"/>
          <w:szCs w:val="28"/>
          <w:lang w:val="en-AE"/>
        </w:rPr>
        <w:t xml:space="preserve"> </w:t>
      </w:r>
      <w:proofErr w:type="spellStart"/>
      <w:r w:rsidRPr="00A10D8F">
        <w:rPr>
          <w:rFonts w:cs="Times New Roman"/>
          <w:szCs w:val="28"/>
          <w:lang w:val="en-AE"/>
        </w:rPr>
        <w:t>hoạch</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Đầu</w:t>
      </w:r>
      <w:proofErr w:type="spellEnd"/>
      <w:r w:rsidRPr="00A10D8F">
        <w:rPr>
          <w:rFonts w:cs="Times New Roman"/>
          <w:szCs w:val="28"/>
          <w:lang w:val="en-AE"/>
        </w:rPr>
        <w:t xml:space="preserve"> </w:t>
      </w:r>
      <w:proofErr w:type="spellStart"/>
      <w:r w:rsidRPr="00A10D8F">
        <w:rPr>
          <w:rFonts w:cs="Times New Roman"/>
          <w:szCs w:val="28"/>
          <w:lang w:val="en-AE"/>
        </w:rPr>
        <w:t>tư</w:t>
      </w:r>
      <w:proofErr w:type="spellEnd"/>
      <w:r w:rsidRPr="00A10D8F">
        <w:rPr>
          <w:rFonts w:cs="Times New Roman"/>
          <w:szCs w:val="28"/>
          <w:lang w:val="en-AE"/>
        </w:rPr>
        <w:t xml:space="preserve"> chia </w:t>
      </w:r>
      <w:proofErr w:type="spellStart"/>
      <w:r w:rsidRPr="00A10D8F">
        <w:rPr>
          <w:rFonts w:cs="Times New Roman"/>
          <w:szCs w:val="28"/>
          <w:lang w:val="en-AE"/>
        </w:rPr>
        <w:t>sẻ</w:t>
      </w:r>
      <w:proofErr w:type="spellEnd"/>
      <w:r w:rsidRPr="00A10D8F">
        <w:rPr>
          <w:rFonts w:cs="Times New Roman"/>
          <w:szCs w:val="28"/>
          <w:lang w:val="en-AE"/>
        </w:rPr>
        <w:t xml:space="preserve"> </w:t>
      </w:r>
      <w:proofErr w:type="spellStart"/>
      <w:r w:rsidRPr="00A10D8F">
        <w:rPr>
          <w:rFonts w:cs="Times New Roman"/>
          <w:szCs w:val="28"/>
          <w:lang w:val="en-AE"/>
        </w:rPr>
        <w:t>dữ</w:t>
      </w:r>
      <w:proofErr w:type="spellEnd"/>
      <w:r w:rsidRPr="00A10D8F">
        <w:rPr>
          <w:rFonts w:cs="Times New Roman"/>
          <w:szCs w:val="28"/>
          <w:lang w:val="en-AE"/>
        </w:rPr>
        <w:t xml:space="preserve"> </w:t>
      </w:r>
      <w:proofErr w:type="spellStart"/>
      <w:r w:rsidRPr="00A10D8F">
        <w:rPr>
          <w:rFonts w:cs="Times New Roman"/>
          <w:szCs w:val="28"/>
          <w:lang w:val="en-AE"/>
        </w:rPr>
        <w:t>liệu</w:t>
      </w:r>
      <w:proofErr w:type="spellEnd"/>
      <w:r w:rsidRPr="00A10D8F">
        <w:rPr>
          <w:rFonts w:cs="Times New Roman"/>
          <w:szCs w:val="28"/>
          <w:lang w:val="en-AE"/>
        </w:rPr>
        <w:t xml:space="preserve"> </w:t>
      </w:r>
      <w:proofErr w:type="spellStart"/>
      <w:r w:rsidRPr="00A10D8F">
        <w:rPr>
          <w:rFonts w:cs="Times New Roman"/>
          <w:szCs w:val="28"/>
          <w:lang w:val="en-AE"/>
        </w:rPr>
        <w:t>đăng</w:t>
      </w:r>
      <w:proofErr w:type="spellEnd"/>
      <w:r w:rsidRPr="00A10D8F">
        <w:rPr>
          <w:rFonts w:cs="Times New Roman"/>
          <w:szCs w:val="28"/>
          <w:lang w:val="en-AE"/>
        </w:rPr>
        <w:t xml:space="preserve"> </w:t>
      </w:r>
      <w:proofErr w:type="spellStart"/>
      <w:r w:rsidRPr="00A10D8F">
        <w:rPr>
          <w:rFonts w:cs="Times New Roman"/>
          <w:szCs w:val="28"/>
          <w:lang w:val="en-AE"/>
        </w:rPr>
        <w:t>ký</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doanh</w:t>
      </w:r>
      <w:proofErr w:type="spellEnd"/>
      <w:r w:rsidRPr="00A10D8F">
        <w:rPr>
          <w:rFonts w:cs="Times New Roman"/>
          <w:szCs w:val="28"/>
          <w:lang w:val="en-AE"/>
        </w:rPr>
        <w:t xml:space="preserve"> </w:t>
      </w:r>
      <w:proofErr w:type="spellStart"/>
      <w:r w:rsidRPr="00A10D8F">
        <w:rPr>
          <w:rFonts w:cs="Times New Roman"/>
          <w:szCs w:val="28"/>
          <w:lang w:val="en-AE"/>
        </w:rPr>
        <w:t>với</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theo</w:t>
      </w:r>
      <w:proofErr w:type="spellEnd"/>
      <w:r w:rsidRPr="00A10D8F">
        <w:rPr>
          <w:rFonts w:cs="Times New Roman"/>
          <w:szCs w:val="28"/>
          <w:lang w:val="en-AE"/>
        </w:rPr>
        <w:t xml:space="preserve"> </w:t>
      </w:r>
      <w:proofErr w:type="spellStart"/>
      <w:r w:rsidRPr="00A10D8F">
        <w:rPr>
          <w:rFonts w:cs="Times New Roman"/>
          <w:szCs w:val="28"/>
          <w:lang w:val="en-AE"/>
        </w:rPr>
        <w:t>thời</w:t>
      </w:r>
      <w:proofErr w:type="spellEnd"/>
      <w:r w:rsidRPr="00A10D8F">
        <w:rPr>
          <w:rFonts w:cs="Times New Roman"/>
          <w:szCs w:val="28"/>
          <w:lang w:val="en-AE"/>
        </w:rPr>
        <w:t xml:space="preserve"> </w:t>
      </w:r>
      <w:proofErr w:type="spellStart"/>
      <w:r w:rsidRPr="00A10D8F">
        <w:rPr>
          <w:rFonts w:cs="Times New Roman"/>
          <w:szCs w:val="28"/>
          <w:lang w:val="en-AE"/>
        </w:rPr>
        <w:t>gian</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Ngân </w:t>
      </w:r>
      <w:proofErr w:type="spellStart"/>
      <w:r w:rsidRPr="00A10D8F">
        <w:rPr>
          <w:rFonts w:cs="Times New Roman"/>
          <w:szCs w:val="28"/>
          <w:lang w:val="en-AE"/>
        </w:rPr>
        <w:t>hàng</w:t>
      </w:r>
      <w:proofErr w:type="spellEnd"/>
      <w:r w:rsidRPr="00A10D8F">
        <w:rPr>
          <w:rFonts w:cs="Times New Roman"/>
          <w:szCs w:val="28"/>
          <w:lang w:val="en-AE"/>
        </w:rPr>
        <w:t xml:space="preserve"> </w:t>
      </w:r>
      <w:proofErr w:type="spellStart"/>
      <w:r w:rsidRPr="00A10D8F">
        <w:rPr>
          <w:rFonts w:cs="Times New Roman"/>
          <w:szCs w:val="28"/>
          <w:lang w:val="en-AE"/>
        </w:rPr>
        <w:t>Nhà</w:t>
      </w:r>
      <w:proofErr w:type="spellEnd"/>
      <w:r w:rsidRPr="00A10D8F">
        <w:rPr>
          <w:rFonts w:cs="Times New Roman"/>
          <w:szCs w:val="28"/>
          <w:lang w:val="en-AE"/>
        </w:rPr>
        <w:t xml:space="preserve"> </w:t>
      </w:r>
      <w:proofErr w:type="spellStart"/>
      <w:r w:rsidRPr="00A10D8F">
        <w:rPr>
          <w:rFonts w:cs="Times New Roman"/>
          <w:szCs w:val="28"/>
          <w:lang w:val="en-AE"/>
        </w:rPr>
        <w:t>nước</w:t>
      </w:r>
      <w:proofErr w:type="spellEnd"/>
      <w:r w:rsidRPr="00A10D8F">
        <w:rPr>
          <w:rFonts w:cs="Times New Roman"/>
          <w:szCs w:val="28"/>
          <w:lang w:val="en-AE"/>
        </w:rPr>
        <w:t xml:space="preserve"> </w:t>
      </w:r>
      <w:proofErr w:type="spellStart"/>
      <w:r w:rsidRPr="00A10D8F">
        <w:rPr>
          <w:rFonts w:cs="Times New Roman"/>
          <w:szCs w:val="28"/>
          <w:lang w:val="en-AE"/>
        </w:rPr>
        <w:t>tạo</w:t>
      </w:r>
      <w:proofErr w:type="spellEnd"/>
      <w:r w:rsidRPr="00A10D8F">
        <w:rPr>
          <w:rFonts w:cs="Times New Roman"/>
          <w:szCs w:val="28"/>
          <w:lang w:val="en-AE"/>
        </w:rPr>
        <w:t xml:space="preserve"> </w:t>
      </w:r>
      <w:proofErr w:type="spellStart"/>
      <w:r w:rsidRPr="00A10D8F">
        <w:rPr>
          <w:rFonts w:cs="Times New Roman"/>
          <w:szCs w:val="28"/>
          <w:lang w:val="en-AE"/>
        </w:rPr>
        <w:t>điều</w:t>
      </w:r>
      <w:proofErr w:type="spellEnd"/>
      <w:r w:rsidRPr="00A10D8F">
        <w:rPr>
          <w:rFonts w:cs="Times New Roman"/>
          <w:szCs w:val="28"/>
          <w:lang w:val="en-AE"/>
        </w:rPr>
        <w:t xml:space="preserve"> </w:t>
      </w:r>
      <w:proofErr w:type="spellStart"/>
      <w:r w:rsidRPr="00A10D8F">
        <w:rPr>
          <w:rFonts w:cs="Times New Roman"/>
          <w:szCs w:val="28"/>
          <w:lang w:val="en-AE"/>
        </w:rPr>
        <w:t>kiện</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nối</w:t>
      </w:r>
      <w:proofErr w:type="spellEnd"/>
      <w:r w:rsidRPr="00A10D8F">
        <w:rPr>
          <w:rFonts w:cs="Times New Roman"/>
          <w:szCs w:val="28"/>
          <w:lang w:val="en-AE"/>
        </w:rPr>
        <w:t xml:space="preserve"> </w:t>
      </w:r>
      <w:proofErr w:type="spellStart"/>
      <w:r w:rsidRPr="00A10D8F">
        <w:rPr>
          <w:rFonts w:cs="Times New Roman"/>
          <w:szCs w:val="28"/>
          <w:lang w:val="en-AE"/>
        </w:rPr>
        <w:t>thanh</w:t>
      </w:r>
      <w:proofErr w:type="spellEnd"/>
      <w:r w:rsidRPr="00A10D8F">
        <w:rPr>
          <w:rFonts w:cs="Times New Roman"/>
          <w:szCs w:val="28"/>
          <w:lang w:val="en-AE"/>
        </w:rPr>
        <w:t xml:space="preserve"> </w:t>
      </w:r>
      <w:proofErr w:type="spellStart"/>
      <w:r w:rsidRPr="00A10D8F">
        <w:rPr>
          <w:rFonts w:cs="Times New Roman"/>
          <w:szCs w:val="28"/>
          <w:lang w:val="en-AE"/>
        </w:rPr>
        <w:t>toán</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rút</w:t>
      </w:r>
      <w:proofErr w:type="spellEnd"/>
      <w:r w:rsidRPr="00A10D8F">
        <w:rPr>
          <w:rFonts w:cs="Times New Roman"/>
          <w:szCs w:val="28"/>
          <w:lang w:val="en-AE"/>
        </w:rPr>
        <w:t xml:space="preserve"> </w:t>
      </w:r>
      <w:proofErr w:type="spellStart"/>
      <w:r w:rsidRPr="00A10D8F">
        <w:rPr>
          <w:rFonts w:cs="Times New Roman"/>
          <w:szCs w:val="28"/>
          <w:lang w:val="en-AE"/>
        </w:rPr>
        <w:t>ngắn</w:t>
      </w:r>
      <w:proofErr w:type="spellEnd"/>
      <w:r w:rsidRPr="00A10D8F">
        <w:rPr>
          <w:rFonts w:cs="Times New Roman"/>
          <w:szCs w:val="28"/>
          <w:lang w:val="en-AE"/>
        </w:rPr>
        <w:t xml:space="preserve"> </w:t>
      </w:r>
      <w:proofErr w:type="spellStart"/>
      <w:r w:rsidRPr="00A10D8F">
        <w:rPr>
          <w:rFonts w:cs="Times New Roman"/>
          <w:szCs w:val="28"/>
          <w:lang w:val="en-AE"/>
        </w:rPr>
        <w:t>thời</w:t>
      </w:r>
      <w:proofErr w:type="spellEnd"/>
      <w:r w:rsidRPr="00A10D8F">
        <w:rPr>
          <w:rFonts w:cs="Times New Roman"/>
          <w:szCs w:val="28"/>
          <w:lang w:val="en-AE"/>
        </w:rPr>
        <w:t xml:space="preserve"> </w:t>
      </w:r>
      <w:proofErr w:type="spellStart"/>
      <w:r w:rsidRPr="00A10D8F">
        <w:rPr>
          <w:rFonts w:cs="Times New Roman"/>
          <w:szCs w:val="28"/>
          <w:lang w:val="en-AE"/>
        </w:rPr>
        <w:t>gian</w:t>
      </w:r>
      <w:proofErr w:type="spellEnd"/>
      <w:r w:rsidRPr="00A10D8F">
        <w:rPr>
          <w:rFonts w:cs="Times New Roman"/>
          <w:szCs w:val="28"/>
          <w:lang w:val="en-AE"/>
        </w:rPr>
        <w:t xml:space="preserve"> </w:t>
      </w:r>
      <w:proofErr w:type="spellStart"/>
      <w:r w:rsidRPr="00A10D8F">
        <w:rPr>
          <w:rFonts w:cs="Times New Roman"/>
          <w:szCs w:val="28"/>
          <w:lang w:val="en-AE"/>
        </w:rPr>
        <w:t>phong</w:t>
      </w:r>
      <w:proofErr w:type="spellEnd"/>
      <w:r w:rsidRPr="00A10D8F">
        <w:rPr>
          <w:rFonts w:cs="Times New Roman"/>
          <w:szCs w:val="28"/>
          <w:lang w:val="en-AE"/>
        </w:rPr>
        <w:t xml:space="preserve"> </w:t>
      </w:r>
      <w:proofErr w:type="spellStart"/>
      <w:r w:rsidRPr="00A10D8F">
        <w:rPr>
          <w:rFonts w:cs="Times New Roman"/>
          <w:szCs w:val="28"/>
          <w:lang w:val="en-AE"/>
        </w:rPr>
        <w:t>tỏa</w:t>
      </w:r>
      <w:proofErr w:type="spellEnd"/>
      <w:r w:rsidRPr="00A10D8F">
        <w:rPr>
          <w:rFonts w:cs="Times New Roman"/>
          <w:szCs w:val="28"/>
          <w:lang w:val="en-AE"/>
        </w:rPr>
        <w:t xml:space="preserve"> </w:t>
      </w:r>
      <w:proofErr w:type="spellStart"/>
      <w:r w:rsidRPr="00A10D8F">
        <w:rPr>
          <w:rFonts w:cs="Times New Roman"/>
          <w:szCs w:val="28"/>
          <w:lang w:val="en-AE"/>
        </w:rPr>
        <w:t>tài</w:t>
      </w:r>
      <w:proofErr w:type="spellEnd"/>
      <w:r w:rsidRPr="00A10D8F">
        <w:rPr>
          <w:rFonts w:cs="Times New Roman"/>
          <w:szCs w:val="28"/>
          <w:lang w:val="en-AE"/>
        </w:rPr>
        <w:t xml:space="preserve"> </w:t>
      </w:r>
      <w:proofErr w:type="spellStart"/>
      <w:r w:rsidRPr="00A10D8F">
        <w:rPr>
          <w:rFonts w:cs="Times New Roman"/>
          <w:szCs w:val="28"/>
          <w:lang w:val="en-AE"/>
        </w:rPr>
        <w:t>khoản</w:t>
      </w:r>
      <w:proofErr w:type="spellEnd"/>
      <w:r w:rsidRPr="00A10D8F">
        <w:rPr>
          <w:rFonts w:cs="Times New Roman"/>
          <w:szCs w:val="28"/>
          <w:lang w:val="en-AE"/>
        </w:rPr>
        <w:t xml:space="preserve"> </w:t>
      </w:r>
      <w:proofErr w:type="spellStart"/>
      <w:r w:rsidRPr="00A10D8F">
        <w:rPr>
          <w:rFonts w:cs="Times New Roman"/>
          <w:szCs w:val="28"/>
          <w:lang w:val="en-AE"/>
        </w:rPr>
        <w:t>nợ</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xuống</w:t>
      </w:r>
      <w:proofErr w:type="spellEnd"/>
      <w:r w:rsidRPr="00A10D8F">
        <w:rPr>
          <w:rFonts w:cs="Times New Roman"/>
          <w:szCs w:val="28"/>
          <w:lang w:val="en-AE"/>
        </w:rPr>
        <w:t xml:space="preserve"> </w:t>
      </w:r>
      <w:proofErr w:type="spellStart"/>
      <w:r w:rsidRPr="00A10D8F">
        <w:rPr>
          <w:rFonts w:cs="Times New Roman"/>
          <w:szCs w:val="28"/>
          <w:lang w:val="en-AE"/>
        </w:rPr>
        <w:t>dưới</w:t>
      </w:r>
      <w:proofErr w:type="spellEnd"/>
      <w:r w:rsidRPr="00A10D8F">
        <w:rPr>
          <w:rFonts w:cs="Times New Roman"/>
          <w:szCs w:val="28"/>
          <w:lang w:val="en-AE"/>
        </w:rPr>
        <w:t xml:space="preserve"> 5 </w:t>
      </w:r>
      <w:proofErr w:type="spellStart"/>
      <w:r w:rsidRPr="00A10D8F">
        <w:rPr>
          <w:rFonts w:cs="Times New Roman"/>
          <w:szCs w:val="28"/>
          <w:lang w:val="en-AE"/>
        </w:rPr>
        <w:t>ngày</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Công </w:t>
      </w:r>
      <w:proofErr w:type="gramStart"/>
      <w:r w:rsidRPr="00A10D8F">
        <w:rPr>
          <w:rFonts w:cs="Times New Roman"/>
          <w:szCs w:val="28"/>
          <w:lang w:val="en-AE"/>
        </w:rPr>
        <w:t>an</w:t>
      </w:r>
      <w:proofErr w:type="gramEnd"/>
      <w:r w:rsidRPr="00A10D8F">
        <w:rPr>
          <w:rFonts w:cs="Times New Roman"/>
          <w:szCs w:val="28"/>
          <w:lang w:val="en-AE"/>
        </w:rPr>
        <w:t xml:space="preserve"> </w:t>
      </w:r>
      <w:proofErr w:type="spellStart"/>
      <w:r w:rsidRPr="00A10D8F">
        <w:rPr>
          <w:rFonts w:cs="Times New Roman"/>
          <w:szCs w:val="28"/>
          <w:lang w:val="en-AE"/>
        </w:rPr>
        <w:t>phối</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w:t>
      </w:r>
      <w:proofErr w:type="spellStart"/>
      <w:r w:rsidRPr="00A10D8F">
        <w:rPr>
          <w:rFonts w:cs="Times New Roman"/>
          <w:szCs w:val="28"/>
          <w:lang w:val="en-AE"/>
        </w:rPr>
        <w:t>điều</w:t>
      </w:r>
      <w:proofErr w:type="spellEnd"/>
      <w:r w:rsidRPr="00A10D8F">
        <w:rPr>
          <w:rFonts w:cs="Times New Roman"/>
          <w:szCs w:val="28"/>
          <w:lang w:val="en-AE"/>
        </w:rPr>
        <w:t xml:space="preserve"> </w:t>
      </w:r>
      <w:proofErr w:type="spellStart"/>
      <w:r w:rsidRPr="00A10D8F">
        <w:rPr>
          <w:rFonts w:cs="Times New Roman"/>
          <w:szCs w:val="28"/>
          <w:lang w:val="en-AE"/>
        </w:rPr>
        <w:t>tra</w:t>
      </w:r>
      <w:proofErr w:type="spellEnd"/>
      <w:r w:rsidRPr="00A10D8F">
        <w:rPr>
          <w:rFonts w:cs="Times New Roman"/>
          <w:szCs w:val="28"/>
          <w:lang w:val="en-AE"/>
        </w:rPr>
        <w:t xml:space="preserve">, </w:t>
      </w:r>
      <w:proofErr w:type="spellStart"/>
      <w:r w:rsidRPr="00A10D8F">
        <w:rPr>
          <w:rFonts w:cs="Times New Roman"/>
          <w:szCs w:val="28"/>
          <w:lang w:val="en-AE"/>
        </w:rPr>
        <w:t>xử</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hành</w:t>
      </w:r>
      <w:proofErr w:type="spellEnd"/>
      <w:r w:rsidRPr="00A10D8F">
        <w:rPr>
          <w:rFonts w:cs="Times New Roman"/>
          <w:szCs w:val="28"/>
          <w:lang w:val="en-AE"/>
        </w:rPr>
        <w:t xml:space="preserve"> vi </w:t>
      </w:r>
      <w:proofErr w:type="spellStart"/>
      <w:r w:rsidRPr="00A10D8F">
        <w:rPr>
          <w:rFonts w:cs="Times New Roman"/>
          <w:szCs w:val="28"/>
          <w:lang w:val="en-AE"/>
        </w:rPr>
        <w:t>trốn</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có</w:t>
      </w:r>
      <w:proofErr w:type="spellEnd"/>
      <w:r w:rsidRPr="00A10D8F">
        <w:rPr>
          <w:rFonts w:cs="Times New Roman"/>
          <w:szCs w:val="28"/>
          <w:lang w:val="en-AE"/>
        </w:rPr>
        <w:t xml:space="preserve"> </w:t>
      </w:r>
      <w:proofErr w:type="spellStart"/>
      <w:r w:rsidRPr="00A10D8F">
        <w:rPr>
          <w:rFonts w:cs="Times New Roman"/>
          <w:szCs w:val="28"/>
          <w:lang w:val="en-AE"/>
        </w:rPr>
        <w:t>dấu</w:t>
      </w:r>
      <w:proofErr w:type="spellEnd"/>
      <w:r w:rsidRPr="00A10D8F">
        <w:rPr>
          <w:rFonts w:cs="Times New Roman"/>
          <w:szCs w:val="28"/>
          <w:lang w:val="en-AE"/>
        </w:rPr>
        <w:t xml:space="preserve"> </w:t>
      </w:r>
      <w:proofErr w:type="spellStart"/>
      <w:r w:rsidRPr="00A10D8F">
        <w:rPr>
          <w:rFonts w:cs="Times New Roman"/>
          <w:szCs w:val="28"/>
          <w:lang w:val="en-AE"/>
        </w:rPr>
        <w:t>hiệu</w:t>
      </w:r>
      <w:proofErr w:type="spellEnd"/>
      <w:r w:rsidRPr="00A10D8F">
        <w:rPr>
          <w:rFonts w:cs="Times New Roman"/>
          <w:szCs w:val="28"/>
          <w:lang w:val="en-AE"/>
        </w:rPr>
        <w:t xml:space="preserve"> </w:t>
      </w:r>
      <w:proofErr w:type="spellStart"/>
      <w:r w:rsidRPr="00A10D8F">
        <w:rPr>
          <w:rFonts w:cs="Times New Roman"/>
          <w:szCs w:val="28"/>
          <w:lang w:val="en-AE"/>
        </w:rPr>
        <w:t>hình</w:t>
      </w:r>
      <w:proofErr w:type="spellEnd"/>
      <w:r w:rsidRPr="00A10D8F">
        <w:rPr>
          <w:rFonts w:cs="Times New Roman"/>
          <w:szCs w:val="28"/>
          <w:lang w:val="en-AE"/>
        </w:rPr>
        <w:t xml:space="preserve"> </w:t>
      </w:r>
      <w:proofErr w:type="spellStart"/>
      <w:r w:rsidRPr="00A10D8F">
        <w:rPr>
          <w:rFonts w:cs="Times New Roman"/>
          <w:szCs w:val="28"/>
          <w:lang w:val="en-AE"/>
        </w:rPr>
        <w:t>sự</w:t>
      </w:r>
      <w:proofErr w:type="spellEnd"/>
      <w:r w:rsidRPr="00A10D8F">
        <w:rPr>
          <w:rFonts w:cs="Times New Roman"/>
          <w:szCs w:val="28"/>
          <w:lang w:val="en-AE"/>
        </w:rPr>
        <w:t>.</w:t>
      </w:r>
    </w:p>
    <w:p w14:paraId="44EAF7F1" w14:textId="77777777" w:rsidR="002521DB" w:rsidRPr="00A10D8F" w:rsidRDefault="002521DB" w:rsidP="00A10D8F">
      <w:pPr>
        <w:widowControl w:val="0"/>
        <w:ind w:firstLine="720"/>
        <w:rPr>
          <w:rFonts w:cs="Times New Roman"/>
          <w:szCs w:val="28"/>
          <w:lang w:val="en-AE"/>
        </w:rPr>
      </w:pPr>
    </w:p>
    <w:p w14:paraId="66D49F29" w14:textId="77777777" w:rsidR="00A10D8F" w:rsidRPr="00A10D8F" w:rsidRDefault="00A10D8F" w:rsidP="00A10D8F">
      <w:pPr>
        <w:widowControl w:val="0"/>
        <w:ind w:firstLine="720"/>
        <w:rPr>
          <w:rFonts w:cs="Times New Roman"/>
          <w:b/>
          <w:bCs/>
          <w:szCs w:val="28"/>
          <w:lang w:val="en-AE"/>
        </w:rPr>
      </w:pPr>
      <w:r w:rsidRPr="00A10D8F">
        <w:rPr>
          <w:rFonts w:cs="Times New Roman"/>
          <w:b/>
          <w:bCs/>
          <w:szCs w:val="28"/>
          <w:lang w:val="en-AE"/>
        </w:rPr>
        <w:t>KẾT LUẬN</w:t>
      </w:r>
    </w:p>
    <w:p w14:paraId="05EAD525" w14:textId="77777777" w:rsidR="00A10D8F" w:rsidRPr="00A10D8F" w:rsidRDefault="00A10D8F" w:rsidP="00A10D8F">
      <w:pPr>
        <w:widowControl w:val="0"/>
        <w:ind w:firstLine="720"/>
        <w:rPr>
          <w:rFonts w:cs="Times New Roman"/>
          <w:szCs w:val="28"/>
          <w:lang w:val="en-AE"/>
        </w:rPr>
      </w:pPr>
      <w:r w:rsidRPr="00A10D8F">
        <w:rPr>
          <w:rFonts w:cs="Times New Roman"/>
          <w:szCs w:val="28"/>
          <w:lang w:val="en-AE"/>
        </w:rPr>
        <w:t xml:space="preserve">Luận </w:t>
      </w:r>
      <w:proofErr w:type="spellStart"/>
      <w:r w:rsidRPr="00A10D8F">
        <w:rPr>
          <w:rFonts w:cs="Times New Roman"/>
          <w:szCs w:val="28"/>
          <w:lang w:val="en-AE"/>
        </w:rPr>
        <w:t>án</w:t>
      </w:r>
      <w:proofErr w:type="spellEnd"/>
      <w:r w:rsidRPr="00A10D8F">
        <w:rPr>
          <w:rFonts w:cs="Times New Roman"/>
          <w:szCs w:val="28"/>
          <w:lang w:val="en-AE"/>
        </w:rPr>
        <w:t xml:space="preserve"> "Quản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ở </w:t>
      </w:r>
      <w:proofErr w:type="spellStart"/>
      <w:r w:rsidRPr="00A10D8F">
        <w:rPr>
          <w:rFonts w:cs="Times New Roman"/>
          <w:szCs w:val="28"/>
          <w:lang w:val="en-AE"/>
        </w:rPr>
        <w:t>Cộng</w:t>
      </w:r>
      <w:proofErr w:type="spellEnd"/>
      <w:r w:rsidRPr="00A10D8F">
        <w:rPr>
          <w:rFonts w:cs="Times New Roman"/>
          <w:szCs w:val="28"/>
          <w:lang w:val="en-AE"/>
        </w:rPr>
        <w:t xml:space="preserve"> </w:t>
      </w:r>
      <w:proofErr w:type="spellStart"/>
      <w:r w:rsidRPr="00A10D8F">
        <w:rPr>
          <w:rFonts w:cs="Times New Roman"/>
          <w:szCs w:val="28"/>
          <w:lang w:val="en-AE"/>
        </w:rPr>
        <w:t>hòa</w:t>
      </w:r>
      <w:proofErr w:type="spellEnd"/>
      <w:r w:rsidRPr="00A10D8F">
        <w:rPr>
          <w:rFonts w:cs="Times New Roman"/>
          <w:szCs w:val="28"/>
          <w:lang w:val="en-AE"/>
        </w:rPr>
        <w:t xml:space="preserve"> </w:t>
      </w:r>
      <w:proofErr w:type="spellStart"/>
      <w:r w:rsidRPr="00A10D8F">
        <w:rPr>
          <w:rFonts w:cs="Times New Roman"/>
          <w:szCs w:val="28"/>
          <w:lang w:val="en-AE"/>
        </w:rPr>
        <w:t>Dân</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Nhân</w:t>
      </w:r>
      <w:proofErr w:type="spellEnd"/>
      <w:r w:rsidRPr="00A10D8F">
        <w:rPr>
          <w:rFonts w:cs="Times New Roman"/>
          <w:szCs w:val="28"/>
          <w:lang w:val="en-AE"/>
        </w:rPr>
        <w:t xml:space="preserve"> </w:t>
      </w:r>
      <w:proofErr w:type="spellStart"/>
      <w:r w:rsidRPr="00A10D8F">
        <w:rPr>
          <w:rFonts w:cs="Times New Roman"/>
          <w:szCs w:val="28"/>
          <w:lang w:val="en-AE"/>
        </w:rPr>
        <w:t>dân</w:t>
      </w:r>
      <w:proofErr w:type="spellEnd"/>
      <w:r w:rsidRPr="00A10D8F">
        <w:rPr>
          <w:rFonts w:cs="Times New Roman"/>
          <w:szCs w:val="28"/>
          <w:lang w:val="en-AE"/>
        </w:rPr>
        <w:t xml:space="preserve"> </w:t>
      </w:r>
      <w:proofErr w:type="spellStart"/>
      <w:r w:rsidRPr="00A10D8F">
        <w:rPr>
          <w:rFonts w:cs="Times New Roman"/>
          <w:szCs w:val="28"/>
          <w:lang w:val="en-AE"/>
        </w:rPr>
        <w:t>Lào</w:t>
      </w:r>
      <w:proofErr w:type="spellEnd"/>
      <w:r w:rsidRPr="00A10D8F">
        <w:rPr>
          <w:rFonts w:cs="Times New Roman"/>
          <w:szCs w:val="28"/>
          <w:lang w:val="en-AE"/>
        </w:rPr>
        <w:t xml:space="preserve">" </w:t>
      </w:r>
      <w:proofErr w:type="spellStart"/>
      <w:r w:rsidRPr="00A10D8F">
        <w:rPr>
          <w:rFonts w:cs="Times New Roman"/>
          <w:szCs w:val="28"/>
          <w:lang w:val="en-AE"/>
        </w:rPr>
        <w:t>đã</w:t>
      </w:r>
      <w:proofErr w:type="spellEnd"/>
      <w:r w:rsidRPr="00A10D8F">
        <w:rPr>
          <w:rFonts w:cs="Times New Roman"/>
          <w:szCs w:val="28"/>
          <w:lang w:val="en-AE"/>
        </w:rPr>
        <w:t xml:space="preserve"> </w:t>
      </w:r>
      <w:proofErr w:type="spellStart"/>
      <w:r w:rsidRPr="00A10D8F">
        <w:rPr>
          <w:rFonts w:cs="Times New Roman"/>
          <w:szCs w:val="28"/>
          <w:lang w:val="en-AE"/>
        </w:rPr>
        <w:t>hoàn</w:t>
      </w:r>
      <w:proofErr w:type="spellEnd"/>
      <w:r w:rsidRPr="00A10D8F">
        <w:rPr>
          <w:rFonts w:cs="Times New Roman"/>
          <w:szCs w:val="28"/>
          <w:lang w:val="en-AE"/>
        </w:rPr>
        <w:t xml:space="preserve"> </w:t>
      </w:r>
      <w:proofErr w:type="spellStart"/>
      <w:r w:rsidRPr="00A10D8F">
        <w:rPr>
          <w:rFonts w:cs="Times New Roman"/>
          <w:szCs w:val="28"/>
          <w:lang w:val="en-AE"/>
        </w:rPr>
        <w:t>thành</w:t>
      </w:r>
      <w:proofErr w:type="spellEnd"/>
      <w:r w:rsidRPr="00A10D8F">
        <w:rPr>
          <w:rFonts w:cs="Times New Roman"/>
          <w:szCs w:val="28"/>
          <w:lang w:val="en-AE"/>
        </w:rPr>
        <w:t xml:space="preserve"> </w:t>
      </w:r>
      <w:proofErr w:type="spellStart"/>
      <w:r w:rsidRPr="00A10D8F">
        <w:rPr>
          <w:rFonts w:cs="Times New Roman"/>
          <w:szCs w:val="28"/>
          <w:lang w:val="en-AE"/>
        </w:rPr>
        <w:t>các</w:t>
      </w:r>
      <w:proofErr w:type="spellEnd"/>
      <w:r w:rsidRPr="00A10D8F">
        <w:rPr>
          <w:rFonts w:cs="Times New Roman"/>
          <w:szCs w:val="28"/>
          <w:lang w:val="en-AE"/>
        </w:rPr>
        <w:t xml:space="preserve"> </w:t>
      </w:r>
      <w:proofErr w:type="spellStart"/>
      <w:r w:rsidRPr="00A10D8F">
        <w:rPr>
          <w:rFonts w:cs="Times New Roman"/>
          <w:szCs w:val="28"/>
          <w:lang w:val="en-AE"/>
        </w:rPr>
        <w:t>mục</w:t>
      </w:r>
      <w:proofErr w:type="spellEnd"/>
      <w:r w:rsidRPr="00A10D8F">
        <w:rPr>
          <w:rFonts w:cs="Times New Roman"/>
          <w:szCs w:val="28"/>
          <w:lang w:val="en-AE"/>
        </w:rPr>
        <w:t xml:space="preserve"> </w:t>
      </w:r>
      <w:proofErr w:type="spellStart"/>
      <w:r w:rsidRPr="00A10D8F">
        <w:rPr>
          <w:rFonts w:cs="Times New Roman"/>
          <w:szCs w:val="28"/>
          <w:lang w:val="en-AE"/>
        </w:rPr>
        <w:t>tiêu</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nhiệm</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nghiên</w:t>
      </w:r>
      <w:proofErr w:type="spellEnd"/>
      <w:r w:rsidRPr="00A10D8F">
        <w:rPr>
          <w:rFonts w:cs="Times New Roman"/>
          <w:szCs w:val="28"/>
          <w:lang w:val="en-AE"/>
        </w:rPr>
        <w:t xml:space="preserve"> </w:t>
      </w:r>
      <w:proofErr w:type="spellStart"/>
      <w:r w:rsidRPr="00A10D8F">
        <w:rPr>
          <w:rFonts w:cs="Times New Roman"/>
          <w:szCs w:val="28"/>
          <w:lang w:val="en-AE"/>
        </w:rPr>
        <w:t>cứu</w:t>
      </w:r>
      <w:proofErr w:type="spellEnd"/>
      <w:r w:rsidRPr="00A10D8F">
        <w:rPr>
          <w:rFonts w:cs="Times New Roman"/>
          <w:szCs w:val="28"/>
          <w:lang w:val="en-AE"/>
        </w:rPr>
        <w:t xml:space="preserve"> </w:t>
      </w:r>
      <w:proofErr w:type="spellStart"/>
      <w:r w:rsidRPr="00A10D8F">
        <w:rPr>
          <w:rFonts w:cs="Times New Roman"/>
          <w:szCs w:val="28"/>
          <w:lang w:val="en-AE"/>
        </w:rPr>
        <w:t>đề</w:t>
      </w:r>
      <w:proofErr w:type="spellEnd"/>
      <w:r w:rsidRPr="00A10D8F">
        <w:rPr>
          <w:rFonts w:cs="Times New Roman"/>
          <w:szCs w:val="28"/>
          <w:lang w:val="en-AE"/>
        </w:rPr>
        <w:t xml:space="preserve"> </w:t>
      </w:r>
      <w:proofErr w:type="spellStart"/>
      <w:r w:rsidRPr="00A10D8F">
        <w:rPr>
          <w:rFonts w:cs="Times New Roman"/>
          <w:szCs w:val="28"/>
          <w:lang w:val="en-AE"/>
        </w:rPr>
        <w:t>ra</w:t>
      </w:r>
      <w:proofErr w:type="spellEnd"/>
      <w:r w:rsidRPr="00A10D8F">
        <w:rPr>
          <w:rFonts w:cs="Times New Roman"/>
          <w:szCs w:val="28"/>
          <w:lang w:val="en-AE"/>
        </w:rPr>
        <w:t xml:space="preserve">, </w:t>
      </w:r>
      <w:proofErr w:type="spellStart"/>
      <w:r w:rsidRPr="00A10D8F">
        <w:rPr>
          <w:rFonts w:cs="Times New Roman"/>
          <w:szCs w:val="28"/>
          <w:lang w:val="en-AE"/>
        </w:rPr>
        <w:t>đem</w:t>
      </w:r>
      <w:proofErr w:type="spellEnd"/>
      <w:r w:rsidRPr="00A10D8F">
        <w:rPr>
          <w:rFonts w:cs="Times New Roman"/>
          <w:szCs w:val="28"/>
          <w:lang w:val="en-AE"/>
        </w:rPr>
        <w:t xml:space="preserve"> </w:t>
      </w:r>
      <w:proofErr w:type="spellStart"/>
      <w:r w:rsidRPr="00A10D8F">
        <w:rPr>
          <w:rFonts w:cs="Times New Roman"/>
          <w:szCs w:val="28"/>
          <w:lang w:val="en-AE"/>
        </w:rPr>
        <w:t>lại</w:t>
      </w:r>
      <w:proofErr w:type="spellEnd"/>
      <w:r w:rsidRPr="00A10D8F">
        <w:rPr>
          <w:rFonts w:cs="Times New Roman"/>
          <w:szCs w:val="28"/>
          <w:lang w:val="en-AE"/>
        </w:rPr>
        <w:t xml:space="preserve"> </w:t>
      </w:r>
      <w:proofErr w:type="spellStart"/>
      <w:r w:rsidRPr="00A10D8F">
        <w:rPr>
          <w:rFonts w:cs="Times New Roman"/>
          <w:szCs w:val="28"/>
          <w:lang w:val="en-AE"/>
        </w:rPr>
        <w:t>những</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có</w:t>
      </w:r>
      <w:proofErr w:type="spellEnd"/>
      <w:r w:rsidRPr="00A10D8F">
        <w:rPr>
          <w:rFonts w:cs="Times New Roman"/>
          <w:szCs w:val="28"/>
          <w:lang w:val="en-AE"/>
        </w:rPr>
        <w:t xml:space="preserve"> ý </w:t>
      </w:r>
      <w:proofErr w:type="spellStart"/>
      <w:r w:rsidRPr="00A10D8F">
        <w:rPr>
          <w:rFonts w:cs="Times New Roman"/>
          <w:szCs w:val="28"/>
          <w:lang w:val="en-AE"/>
        </w:rPr>
        <w:t>nghĩa</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luận</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tiễn</w:t>
      </w:r>
      <w:proofErr w:type="spellEnd"/>
      <w:r w:rsidRPr="00A10D8F">
        <w:rPr>
          <w:rFonts w:cs="Times New Roman"/>
          <w:szCs w:val="28"/>
          <w:lang w:val="en-AE"/>
        </w:rPr>
        <w:t>.</w:t>
      </w:r>
    </w:p>
    <w:p w14:paraId="1CFF997A"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Về</w:t>
      </w:r>
      <w:proofErr w:type="spellEnd"/>
      <w:r w:rsidRPr="00A10D8F">
        <w:rPr>
          <w:rFonts w:cs="Times New Roman"/>
          <w:b/>
          <w:bCs/>
          <w:szCs w:val="28"/>
          <w:lang w:val="en-AE"/>
        </w:rPr>
        <w:t xml:space="preserve"> </w:t>
      </w:r>
      <w:proofErr w:type="spellStart"/>
      <w:r w:rsidRPr="00A10D8F">
        <w:rPr>
          <w:rFonts w:cs="Times New Roman"/>
          <w:b/>
          <w:bCs/>
          <w:szCs w:val="28"/>
          <w:lang w:val="en-AE"/>
        </w:rPr>
        <w:t>lý</w:t>
      </w:r>
      <w:proofErr w:type="spellEnd"/>
      <w:r w:rsidRPr="00A10D8F">
        <w:rPr>
          <w:rFonts w:cs="Times New Roman"/>
          <w:b/>
          <w:bCs/>
          <w:szCs w:val="28"/>
          <w:lang w:val="en-AE"/>
        </w:rPr>
        <w:t xml:space="preserve"> </w:t>
      </w:r>
      <w:proofErr w:type="spellStart"/>
      <w:r w:rsidRPr="00A10D8F">
        <w:rPr>
          <w:rFonts w:cs="Times New Roman"/>
          <w:b/>
          <w:bCs/>
          <w:szCs w:val="28"/>
          <w:lang w:val="en-AE"/>
        </w:rPr>
        <w:t>luận</w:t>
      </w:r>
      <w:proofErr w:type="spellEnd"/>
      <w:r w:rsidRPr="00A10D8F">
        <w:rPr>
          <w:rFonts w:cs="Times New Roman"/>
          <w:b/>
          <w:bCs/>
          <w:szCs w:val="28"/>
          <w:lang w:val="en-AE"/>
        </w:rPr>
        <w:t>,</w:t>
      </w:r>
      <w:r w:rsidRPr="00A10D8F">
        <w:rPr>
          <w:rFonts w:cs="Times New Roman"/>
          <w:szCs w:val="28"/>
          <w:lang w:val="en-AE"/>
        </w:rPr>
        <w:t xml:space="preserve"> </w:t>
      </w:r>
      <w:proofErr w:type="spellStart"/>
      <w:r w:rsidRPr="00A10D8F">
        <w:rPr>
          <w:rFonts w:cs="Times New Roman"/>
          <w:szCs w:val="28"/>
          <w:lang w:val="en-AE"/>
        </w:rPr>
        <w:t>luận</w:t>
      </w:r>
      <w:proofErr w:type="spellEnd"/>
      <w:r w:rsidRPr="00A10D8F">
        <w:rPr>
          <w:rFonts w:cs="Times New Roman"/>
          <w:szCs w:val="28"/>
          <w:lang w:val="en-AE"/>
        </w:rPr>
        <w:t xml:space="preserve">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đã</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sở</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thuyết</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trong</w:t>
      </w:r>
      <w:proofErr w:type="spellEnd"/>
      <w:r w:rsidRPr="00A10D8F">
        <w:rPr>
          <w:rFonts w:cs="Times New Roman"/>
          <w:szCs w:val="28"/>
          <w:lang w:val="en-AE"/>
        </w:rPr>
        <w:t xml:space="preserve"> </w:t>
      </w:r>
      <w:proofErr w:type="spellStart"/>
      <w:r w:rsidRPr="00A10D8F">
        <w:rPr>
          <w:rFonts w:cs="Times New Roman"/>
          <w:szCs w:val="28"/>
          <w:lang w:val="en-AE"/>
        </w:rPr>
        <w:t>bối</w:t>
      </w:r>
      <w:proofErr w:type="spellEnd"/>
      <w:r w:rsidRPr="00A10D8F">
        <w:rPr>
          <w:rFonts w:cs="Times New Roman"/>
          <w:szCs w:val="28"/>
          <w:lang w:val="en-AE"/>
        </w:rPr>
        <w:t xml:space="preserve"> </w:t>
      </w:r>
      <w:proofErr w:type="spellStart"/>
      <w:r w:rsidRPr="00A10D8F">
        <w:rPr>
          <w:rFonts w:cs="Times New Roman"/>
          <w:szCs w:val="28"/>
          <w:lang w:val="en-AE"/>
        </w:rPr>
        <w:t>cảnh</w:t>
      </w:r>
      <w:proofErr w:type="spellEnd"/>
      <w:r w:rsidRPr="00A10D8F">
        <w:rPr>
          <w:rFonts w:cs="Times New Roman"/>
          <w:szCs w:val="28"/>
          <w:lang w:val="en-AE"/>
        </w:rPr>
        <w:t xml:space="preserve"> </w:t>
      </w:r>
      <w:proofErr w:type="spellStart"/>
      <w:r w:rsidRPr="00A10D8F">
        <w:rPr>
          <w:rFonts w:cs="Times New Roman"/>
          <w:szCs w:val="28"/>
          <w:lang w:val="en-AE"/>
        </w:rPr>
        <w:t>một</w:t>
      </w:r>
      <w:proofErr w:type="spellEnd"/>
      <w:r w:rsidRPr="00A10D8F">
        <w:rPr>
          <w:rFonts w:cs="Times New Roman"/>
          <w:szCs w:val="28"/>
          <w:lang w:val="en-AE"/>
        </w:rPr>
        <w:t xml:space="preserve"> </w:t>
      </w:r>
      <w:proofErr w:type="spellStart"/>
      <w:r w:rsidRPr="00A10D8F">
        <w:rPr>
          <w:rFonts w:cs="Times New Roman"/>
          <w:szCs w:val="28"/>
          <w:lang w:val="en-AE"/>
        </w:rPr>
        <w:t>nền</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tế</w:t>
      </w:r>
      <w:proofErr w:type="spellEnd"/>
      <w:r w:rsidRPr="00A10D8F">
        <w:rPr>
          <w:rFonts w:cs="Times New Roman"/>
          <w:szCs w:val="28"/>
          <w:lang w:val="en-AE"/>
        </w:rPr>
        <w:t xml:space="preserve"> </w:t>
      </w:r>
      <w:proofErr w:type="spellStart"/>
      <w:r w:rsidRPr="00A10D8F">
        <w:rPr>
          <w:rFonts w:cs="Times New Roman"/>
          <w:szCs w:val="28"/>
          <w:lang w:val="en-AE"/>
        </w:rPr>
        <w:t>đang</w:t>
      </w:r>
      <w:proofErr w:type="spellEnd"/>
      <w:r w:rsidRPr="00A10D8F">
        <w:rPr>
          <w:rFonts w:cs="Times New Roman"/>
          <w:szCs w:val="28"/>
          <w:lang w:val="en-AE"/>
        </w:rPr>
        <w:t xml:space="preserve"> </w:t>
      </w: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chuyển</w:t>
      </w:r>
      <w:proofErr w:type="spellEnd"/>
      <w:r w:rsidRPr="00A10D8F">
        <w:rPr>
          <w:rFonts w:cs="Times New Roman"/>
          <w:szCs w:val="28"/>
          <w:lang w:val="en-AE"/>
        </w:rPr>
        <w:t xml:space="preserve">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Nghiên</w:t>
      </w:r>
      <w:proofErr w:type="spellEnd"/>
      <w:r w:rsidRPr="00A10D8F">
        <w:rPr>
          <w:rFonts w:cs="Times New Roman"/>
          <w:szCs w:val="28"/>
          <w:lang w:val="en-AE"/>
        </w:rPr>
        <w:t xml:space="preserve"> </w:t>
      </w:r>
      <w:proofErr w:type="spellStart"/>
      <w:r w:rsidRPr="00A10D8F">
        <w:rPr>
          <w:rFonts w:cs="Times New Roman"/>
          <w:szCs w:val="28"/>
          <w:lang w:val="en-AE"/>
        </w:rPr>
        <w:t>cứu</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được</w:t>
      </w:r>
      <w:proofErr w:type="spellEnd"/>
      <w:r w:rsidRPr="00A10D8F">
        <w:rPr>
          <w:rFonts w:cs="Times New Roman"/>
          <w:szCs w:val="28"/>
          <w:lang w:val="en-AE"/>
        </w:rPr>
        <w:t xml:space="preserve"> </w:t>
      </w:r>
      <w:proofErr w:type="spellStart"/>
      <w:r w:rsidRPr="00A10D8F">
        <w:rPr>
          <w:rFonts w:cs="Times New Roman"/>
          <w:szCs w:val="28"/>
          <w:lang w:val="en-AE"/>
        </w:rPr>
        <w:t>một</w:t>
      </w:r>
      <w:proofErr w:type="spellEnd"/>
      <w:r w:rsidRPr="00A10D8F">
        <w:rPr>
          <w:rFonts w:cs="Times New Roman"/>
          <w:szCs w:val="28"/>
          <w:lang w:val="en-AE"/>
        </w:rPr>
        <w:t xml:space="preserve"> </w:t>
      </w:r>
      <w:proofErr w:type="spellStart"/>
      <w:r w:rsidRPr="00A10D8F">
        <w:rPr>
          <w:rFonts w:cs="Times New Roman"/>
          <w:szCs w:val="28"/>
          <w:lang w:val="en-AE"/>
        </w:rPr>
        <w:t>khung</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tổng</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hợp</w:t>
      </w:r>
      <w:proofErr w:type="spellEnd"/>
      <w:r w:rsidRPr="00A10D8F">
        <w:rPr>
          <w:rFonts w:cs="Times New Roman"/>
          <w:szCs w:val="28"/>
          <w:lang w:val="en-AE"/>
        </w:rPr>
        <w:t xml:space="preserve"> </w:t>
      </w:r>
      <w:proofErr w:type="spellStart"/>
      <w:r w:rsidRPr="00A10D8F">
        <w:rPr>
          <w:rFonts w:cs="Times New Roman"/>
          <w:szCs w:val="28"/>
          <w:lang w:val="en-AE"/>
        </w:rPr>
        <w:t>bốn</w:t>
      </w:r>
      <w:proofErr w:type="spellEnd"/>
      <w:r w:rsidRPr="00A10D8F">
        <w:rPr>
          <w:rFonts w:cs="Times New Roman"/>
          <w:szCs w:val="28"/>
          <w:lang w:val="en-AE"/>
        </w:rPr>
        <w:t xml:space="preserve"> </w:t>
      </w:r>
      <w:proofErr w:type="spellStart"/>
      <w:r w:rsidRPr="00A10D8F">
        <w:rPr>
          <w:rFonts w:cs="Times New Roman"/>
          <w:szCs w:val="28"/>
          <w:lang w:val="en-AE"/>
        </w:rPr>
        <w:t>trụ</w:t>
      </w:r>
      <w:proofErr w:type="spellEnd"/>
      <w:r w:rsidRPr="00A10D8F">
        <w:rPr>
          <w:rFonts w:cs="Times New Roman"/>
          <w:szCs w:val="28"/>
          <w:lang w:val="en-AE"/>
        </w:rPr>
        <w:t xml:space="preserve"> </w:t>
      </w:r>
      <w:proofErr w:type="spellStart"/>
      <w:r w:rsidRPr="00A10D8F">
        <w:rPr>
          <w:rFonts w:cs="Times New Roman"/>
          <w:szCs w:val="28"/>
          <w:lang w:val="en-AE"/>
        </w:rPr>
        <w:t>cột</w:t>
      </w:r>
      <w:proofErr w:type="spellEnd"/>
      <w:r w:rsidRPr="00A10D8F">
        <w:rPr>
          <w:rFonts w:cs="Times New Roman"/>
          <w:szCs w:val="28"/>
          <w:lang w:val="en-AE"/>
        </w:rPr>
        <w:t xml:space="preserve"> then </w:t>
      </w:r>
      <w:proofErr w:type="spellStart"/>
      <w:r w:rsidRPr="00A10D8F">
        <w:rPr>
          <w:rFonts w:cs="Times New Roman"/>
          <w:szCs w:val="28"/>
          <w:lang w:val="en-AE"/>
        </w:rPr>
        <w:t>chốt</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tổ</w:t>
      </w:r>
      <w:proofErr w:type="spellEnd"/>
      <w:r w:rsidRPr="00A10D8F">
        <w:rPr>
          <w:rFonts w:cs="Times New Roman"/>
          <w:szCs w:val="28"/>
          <w:lang w:val="en-AE"/>
        </w:rPr>
        <w:t xml:space="preserve"> </w:t>
      </w:r>
      <w:proofErr w:type="spellStart"/>
      <w:r w:rsidRPr="00A10D8F">
        <w:rPr>
          <w:rFonts w:cs="Times New Roman"/>
          <w:szCs w:val="28"/>
          <w:lang w:val="en-AE"/>
        </w:rPr>
        <w:t>chức</w:t>
      </w:r>
      <w:proofErr w:type="spellEnd"/>
      <w:r w:rsidRPr="00A10D8F">
        <w:rPr>
          <w:rFonts w:cs="Times New Roman"/>
          <w:szCs w:val="28"/>
          <w:lang w:val="en-AE"/>
        </w:rPr>
        <w:t xml:space="preserve"> - </w:t>
      </w:r>
      <w:proofErr w:type="spellStart"/>
      <w:r w:rsidRPr="00A10D8F">
        <w:rPr>
          <w:rFonts w:cs="Times New Roman"/>
          <w:szCs w:val="28"/>
          <w:lang w:val="en-AE"/>
        </w:rPr>
        <w:t>nguồn</w:t>
      </w:r>
      <w:proofErr w:type="spellEnd"/>
      <w:r w:rsidRPr="00A10D8F">
        <w:rPr>
          <w:rFonts w:cs="Times New Roman"/>
          <w:szCs w:val="28"/>
          <w:lang w:val="en-AE"/>
        </w:rPr>
        <w:t xml:space="preserve"> </w:t>
      </w:r>
      <w:proofErr w:type="spellStart"/>
      <w:r w:rsidRPr="00A10D8F">
        <w:rPr>
          <w:rFonts w:cs="Times New Roman"/>
          <w:szCs w:val="28"/>
          <w:lang w:val="en-AE"/>
        </w:rPr>
        <w:t>nhân</w:t>
      </w:r>
      <w:proofErr w:type="spellEnd"/>
      <w:r w:rsidRPr="00A10D8F">
        <w:rPr>
          <w:rFonts w:cs="Times New Roman"/>
          <w:szCs w:val="28"/>
          <w:lang w:val="en-AE"/>
        </w:rPr>
        <w:t xml:space="preserve"> </w:t>
      </w:r>
      <w:proofErr w:type="spellStart"/>
      <w:r w:rsidRPr="00A10D8F">
        <w:rPr>
          <w:rFonts w:cs="Times New Roman"/>
          <w:szCs w:val="28"/>
          <w:lang w:val="en-AE"/>
        </w:rPr>
        <w:t>lực</w:t>
      </w:r>
      <w:proofErr w:type="spellEnd"/>
      <w:r w:rsidRPr="00A10D8F">
        <w:rPr>
          <w:rFonts w:cs="Times New Roman"/>
          <w:szCs w:val="28"/>
          <w:lang w:val="en-AE"/>
        </w:rPr>
        <w:t xml:space="preserve">, </w:t>
      </w:r>
      <w:proofErr w:type="spellStart"/>
      <w:r w:rsidRPr="00A10D8F">
        <w:rPr>
          <w:rFonts w:cs="Times New Roman"/>
          <w:szCs w:val="28"/>
          <w:lang w:val="en-AE"/>
        </w:rPr>
        <w:t>quy</w:t>
      </w:r>
      <w:proofErr w:type="spellEnd"/>
      <w:r w:rsidRPr="00A10D8F">
        <w:rPr>
          <w:rFonts w:cs="Times New Roman"/>
          <w:szCs w:val="28"/>
          <w:lang w:val="en-AE"/>
        </w:rPr>
        <w:t xml:space="preserve"> </w:t>
      </w:r>
      <w:proofErr w:type="spellStart"/>
      <w:r w:rsidRPr="00A10D8F">
        <w:rPr>
          <w:rFonts w:cs="Times New Roman"/>
          <w:szCs w:val="28"/>
          <w:lang w:val="en-AE"/>
        </w:rPr>
        <w:t>trình</w:t>
      </w:r>
      <w:proofErr w:type="spellEnd"/>
      <w:r w:rsidRPr="00A10D8F">
        <w:rPr>
          <w:rFonts w:cs="Times New Roman"/>
          <w:szCs w:val="28"/>
          <w:lang w:val="en-AE"/>
        </w:rPr>
        <w:t xml:space="preserve"> </w:t>
      </w:r>
      <w:proofErr w:type="spellStart"/>
      <w:r w:rsidRPr="00A10D8F">
        <w:rPr>
          <w:rFonts w:cs="Times New Roman"/>
          <w:szCs w:val="28"/>
          <w:lang w:val="en-AE"/>
        </w:rPr>
        <w:t>nghiệp</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nghệ</w:t>
      </w:r>
      <w:proofErr w:type="spellEnd"/>
      <w:r w:rsidRPr="00A10D8F">
        <w:rPr>
          <w:rFonts w:cs="Times New Roman"/>
          <w:szCs w:val="28"/>
          <w:lang w:val="en-AE"/>
        </w:rPr>
        <w:t xml:space="preserve">. Luận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cũng</w:t>
      </w:r>
      <w:proofErr w:type="spellEnd"/>
      <w:r w:rsidRPr="00A10D8F">
        <w:rPr>
          <w:rFonts w:cs="Times New Roman"/>
          <w:szCs w:val="28"/>
          <w:lang w:val="en-AE"/>
        </w:rPr>
        <w:t xml:space="preserve"> </w:t>
      </w:r>
      <w:proofErr w:type="spellStart"/>
      <w:r w:rsidRPr="00A10D8F">
        <w:rPr>
          <w:rFonts w:cs="Times New Roman"/>
          <w:szCs w:val="28"/>
          <w:lang w:val="en-AE"/>
        </w:rPr>
        <w:t>đề</w:t>
      </w:r>
      <w:proofErr w:type="spellEnd"/>
      <w:r w:rsidRPr="00A10D8F">
        <w:rPr>
          <w:rFonts w:cs="Times New Roman"/>
          <w:szCs w:val="28"/>
          <w:lang w:val="en-AE"/>
        </w:rPr>
        <w:t xml:space="preserve"> </w:t>
      </w:r>
      <w:proofErr w:type="spellStart"/>
      <w:r w:rsidRPr="00A10D8F">
        <w:rPr>
          <w:rFonts w:cs="Times New Roman"/>
          <w:szCs w:val="28"/>
          <w:lang w:val="en-AE"/>
        </w:rPr>
        <w:t>xuất</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chỉ</w:t>
      </w:r>
      <w:proofErr w:type="spellEnd"/>
      <w:r w:rsidRPr="00A10D8F">
        <w:rPr>
          <w:rFonts w:cs="Times New Roman"/>
          <w:szCs w:val="28"/>
          <w:lang w:val="en-AE"/>
        </w:rPr>
        <w:t xml:space="preserve"> </w:t>
      </w:r>
      <w:proofErr w:type="spellStart"/>
      <w:r w:rsidRPr="00A10D8F">
        <w:rPr>
          <w:rFonts w:cs="Times New Roman"/>
          <w:szCs w:val="28"/>
          <w:lang w:val="en-AE"/>
        </w:rPr>
        <w:t>tiêu</w:t>
      </w:r>
      <w:proofErr w:type="spellEnd"/>
      <w:r w:rsidRPr="00A10D8F">
        <w:rPr>
          <w:rFonts w:cs="Times New Roman"/>
          <w:szCs w:val="28"/>
          <w:lang w:val="en-AE"/>
        </w:rPr>
        <w:t xml:space="preserve"> </w:t>
      </w:r>
      <w:proofErr w:type="spellStart"/>
      <w:r w:rsidRPr="00A10D8F">
        <w:rPr>
          <w:rFonts w:cs="Times New Roman"/>
          <w:szCs w:val="28"/>
          <w:lang w:val="en-AE"/>
        </w:rPr>
        <w:t>đánh</w:t>
      </w:r>
      <w:proofErr w:type="spellEnd"/>
      <w:r w:rsidRPr="00A10D8F">
        <w:rPr>
          <w:rFonts w:cs="Times New Roman"/>
          <w:szCs w:val="28"/>
          <w:lang w:val="en-AE"/>
        </w:rPr>
        <w:t xml:space="preserve"> </w:t>
      </w:r>
      <w:proofErr w:type="spellStart"/>
      <w:r w:rsidRPr="00A10D8F">
        <w:rPr>
          <w:rFonts w:cs="Times New Roman"/>
          <w:szCs w:val="28"/>
          <w:lang w:val="en-AE"/>
        </w:rPr>
        <w:t>giá</w:t>
      </w:r>
      <w:proofErr w:type="spellEnd"/>
      <w:r w:rsidRPr="00A10D8F">
        <w:rPr>
          <w:rFonts w:cs="Times New Roman"/>
          <w:szCs w:val="28"/>
          <w:lang w:val="en-AE"/>
        </w:rPr>
        <w:t xml:space="preserve"> </w:t>
      </w:r>
      <w:proofErr w:type="spellStart"/>
      <w:r w:rsidRPr="00A10D8F">
        <w:rPr>
          <w:rFonts w:cs="Times New Roman"/>
          <w:szCs w:val="28"/>
          <w:lang w:val="en-AE"/>
        </w:rPr>
        <w:t>toàn</w:t>
      </w:r>
      <w:proofErr w:type="spellEnd"/>
      <w:r w:rsidRPr="00A10D8F">
        <w:rPr>
          <w:rFonts w:cs="Times New Roman"/>
          <w:szCs w:val="28"/>
          <w:lang w:val="en-AE"/>
        </w:rPr>
        <w:t xml:space="preserve"> </w:t>
      </w:r>
      <w:proofErr w:type="spellStart"/>
      <w:r w:rsidRPr="00A10D8F">
        <w:rPr>
          <w:rFonts w:cs="Times New Roman"/>
          <w:szCs w:val="28"/>
          <w:lang w:val="en-AE"/>
        </w:rPr>
        <w:t>diện</w:t>
      </w:r>
      <w:proofErr w:type="spellEnd"/>
      <w:r w:rsidRPr="00A10D8F">
        <w:rPr>
          <w:rFonts w:cs="Times New Roman"/>
          <w:szCs w:val="28"/>
          <w:lang w:val="en-AE"/>
        </w:rPr>
        <w:t xml:space="preserve"> (</w:t>
      </w:r>
      <w:proofErr w:type="spellStart"/>
      <w:r w:rsidRPr="00A10D8F">
        <w:rPr>
          <w:rFonts w:cs="Times New Roman"/>
          <w:szCs w:val="28"/>
          <w:lang w:val="en-AE"/>
        </w:rPr>
        <w:t>định</w:t>
      </w:r>
      <w:proofErr w:type="spellEnd"/>
      <w:r w:rsidRPr="00A10D8F">
        <w:rPr>
          <w:rFonts w:cs="Times New Roman"/>
          <w:szCs w:val="28"/>
          <w:lang w:val="en-AE"/>
        </w:rPr>
        <w:t xml:space="preserve"> </w:t>
      </w:r>
      <w:proofErr w:type="spellStart"/>
      <w:r w:rsidRPr="00A10D8F">
        <w:rPr>
          <w:rFonts w:cs="Times New Roman"/>
          <w:szCs w:val="28"/>
          <w:lang w:val="en-AE"/>
        </w:rPr>
        <w:t>tính</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định</w:t>
      </w:r>
      <w:proofErr w:type="spellEnd"/>
      <w:r w:rsidRPr="00A10D8F">
        <w:rPr>
          <w:rFonts w:cs="Times New Roman"/>
          <w:szCs w:val="28"/>
          <w:lang w:val="en-AE"/>
        </w:rPr>
        <w:t xml:space="preserve"> </w:t>
      </w:r>
      <w:proofErr w:type="spellStart"/>
      <w:r w:rsidRPr="00A10D8F">
        <w:rPr>
          <w:rFonts w:cs="Times New Roman"/>
          <w:szCs w:val="28"/>
          <w:lang w:val="en-AE"/>
        </w:rPr>
        <w:t>lượng</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rõ</w:t>
      </w:r>
      <w:proofErr w:type="spellEnd"/>
      <w:r w:rsidRPr="00A10D8F">
        <w:rPr>
          <w:rFonts w:cs="Times New Roman"/>
          <w:szCs w:val="28"/>
          <w:lang w:val="en-AE"/>
        </w:rPr>
        <w:t xml:space="preserve"> </w:t>
      </w:r>
      <w:proofErr w:type="spellStart"/>
      <w:r w:rsidRPr="00A10D8F">
        <w:rPr>
          <w:rFonts w:cs="Times New Roman"/>
          <w:szCs w:val="28"/>
          <w:lang w:val="en-AE"/>
        </w:rPr>
        <w:t>các</w:t>
      </w:r>
      <w:proofErr w:type="spellEnd"/>
      <w:r w:rsidRPr="00A10D8F">
        <w:rPr>
          <w:rFonts w:cs="Times New Roman"/>
          <w:szCs w:val="28"/>
          <w:lang w:val="en-AE"/>
        </w:rPr>
        <w:t xml:space="preserve"> </w:t>
      </w:r>
      <w:proofErr w:type="spellStart"/>
      <w:r w:rsidRPr="00A10D8F">
        <w:rPr>
          <w:rFonts w:cs="Times New Roman"/>
          <w:szCs w:val="28"/>
          <w:lang w:val="en-AE"/>
        </w:rPr>
        <w:t>nhân</w:t>
      </w:r>
      <w:proofErr w:type="spellEnd"/>
      <w:r w:rsidRPr="00A10D8F">
        <w:rPr>
          <w:rFonts w:cs="Times New Roman"/>
          <w:szCs w:val="28"/>
          <w:lang w:val="en-AE"/>
        </w:rPr>
        <w:t xml:space="preserve"> </w:t>
      </w:r>
      <w:proofErr w:type="spellStart"/>
      <w:r w:rsidRPr="00A10D8F">
        <w:rPr>
          <w:rFonts w:cs="Times New Roman"/>
          <w:szCs w:val="28"/>
          <w:lang w:val="en-AE"/>
        </w:rPr>
        <w:t>tố</w:t>
      </w:r>
      <w:proofErr w:type="spellEnd"/>
      <w:r w:rsidRPr="00A10D8F">
        <w:rPr>
          <w:rFonts w:cs="Times New Roman"/>
          <w:szCs w:val="28"/>
          <w:lang w:val="en-AE"/>
        </w:rPr>
        <w:t xml:space="preserve"> </w:t>
      </w:r>
      <w:proofErr w:type="spellStart"/>
      <w:r w:rsidRPr="00A10D8F">
        <w:rPr>
          <w:rFonts w:cs="Times New Roman"/>
          <w:szCs w:val="28"/>
          <w:lang w:val="en-AE"/>
        </w:rPr>
        <w:t>khách</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chủ</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ảnh</w:t>
      </w:r>
      <w:proofErr w:type="spellEnd"/>
      <w:r w:rsidRPr="00A10D8F">
        <w:rPr>
          <w:rFonts w:cs="Times New Roman"/>
          <w:szCs w:val="28"/>
          <w:lang w:val="en-AE"/>
        </w:rPr>
        <w:t xml:space="preserve"> </w:t>
      </w:r>
      <w:proofErr w:type="spellStart"/>
      <w:r w:rsidRPr="00A10D8F">
        <w:rPr>
          <w:rFonts w:cs="Times New Roman"/>
          <w:szCs w:val="28"/>
          <w:lang w:val="en-AE"/>
        </w:rPr>
        <w:t>hưởng</w:t>
      </w:r>
      <w:proofErr w:type="spellEnd"/>
      <w:r w:rsidRPr="00A10D8F">
        <w:rPr>
          <w:rFonts w:cs="Times New Roman"/>
          <w:szCs w:val="28"/>
          <w:lang w:val="en-AE"/>
        </w:rPr>
        <w:t xml:space="preserve"> </w:t>
      </w:r>
      <w:proofErr w:type="spellStart"/>
      <w:r w:rsidRPr="00A10D8F">
        <w:rPr>
          <w:rFonts w:cs="Times New Roman"/>
          <w:szCs w:val="28"/>
          <w:lang w:val="en-AE"/>
        </w:rPr>
        <w:t>đến</w:t>
      </w:r>
      <w:proofErr w:type="spellEnd"/>
      <w:r w:rsidRPr="00A10D8F">
        <w:rPr>
          <w:rFonts w:cs="Times New Roman"/>
          <w:szCs w:val="28"/>
          <w:lang w:val="en-AE"/>
        </w:rPr>
        <w:t xml:space="preserve"> </w:t>
      </w:r>
      <w:proofErr w:type="spellStart"/>
      <w:r w:rsidRPr="00A10D8F">
        <w:rPr>
          <w:rFonts w:cs="Times New Roman"/>
          <w:szCs w:val="28"/>
          <w:lang w:val="en-AE"/>
        </w:rPr>
        <w:t>hiệu</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tích</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thấy</w:t>
      </w:r>
      <w:proofErr w:type="spellEnd"/>
      <w:r w:rsidRPr="00A10D8F">
        <w:rPr>
          <w:rFonts w:cs="Times New Roman"/>
          <w:szCs w:val="28"/>
          <w:lang w:val="en-AE"/>
        </w:rPr>
        <w:t xml:space="preserve"> </w:t>
      </w:r>
      <w:proofErr w:type="spellStart"/>
      <w:r w:rsidRPr="00A10D8F">
        <w:rPr>
          <w:rFonts w:cs="Times New Roman"/>
          <w:b/>
          <w:bCs/>
          <w:szCs w:val="28"/>
          <w:lang w:val="en-AE"/>
        </w:rPr>
        <w:t>Chất</w:t>
      </w:r>
      <w:proofErr w:type="spellEnd"/>
      <w:r w:rsidRPr="00A10D8F">
        <w:rPr>
          <w:rFonts w:cs="Times New Roman"/>
          <w:b/>
          <w:bCs/>
          <w:szCs w:val="28"/>
          <w:lang w:val="en-AE"/>
        </w:rPr>
        <w:t xml:space="preserve"> </w:t>
      </w:r>
      <w:proofErr w:type="spellStart"/>
      <w:r w:rsidRPr="00A10D8F">
        <w:rPr>
          <w:rFonts w:cs="Times New Roman"/>
          <w:b/>
          <w:bCs/>
          <w:szCs w:val="28"/>
          <w:lang w:val="en-AE"/>
        </w:rPr>
        <w:t>lượng</w:t>
      </w:r>
      <w:proofErr w:type="spellEnd"/>
      <w:r w:rsidRPr="00A10D8F">
        <w:rPr>
          <w:rFonts w:cs="Times New Roman"/>
          <w:b/>
          <w:bCs/>
          <w:szCs w:val="28"/>
          <w:lang w:val="en-AE"/>
        </w:rPr>
        <w:t xml:space="preserve"> </w:t>
      </w:r>
      <w:proofErr w:type="spellStart"/>
      <w:r w:rsidRPr="00A10D8F">
        <w:rPr>
          <w:rFonts w:cs="Times New Roman"/>
          <w:b/>
          <w:bCs/>
          <w:szCs w:val="28"/>
          <w:lang w:val="en-AE"/>
        </w:rPr>
        <w:t>dịch</w:t>
      </w:r>
      <w:proofErr w:type="spellEnd"/>
      <w:r w:rsidRPr="00A10D8F">
        <w:rPr>
          <w:rFonts w:cs="Times New Roman"/>
          <w:b/>
          <w:bCs/>
          <w:szCs w:val="28"/>
          <w:lang w:val="en-AE"/>
        </w:rPr>
        <w:t xml:space="preserve"> </w:t>
      </w:r>
      <w:proofErr w:type="spellStart"/>
      <w:r w:rsidRPr="00A10D8F">
        <w:rPr>
          <w:rFonts w:cs="Times New Roman"/>
          <w:b/>
          <w:bCs/>
          <w:szCs w:val="28"/>
          <w:lang w:val="en-AE"/>
        </w:rPr>
        <w:t>vụ</w:t>
      </w:r>
      <w:proofErr w:type="spellEnd"/>
      <w:r w:rsidRPr="00A10D8F">
        <w:rPr>
          <w:rFonts w:cs="Times New Roman"/>
          <w:b/>
          <w:bCs/>
          <w:szCs w:val="28"/>
          <w:lang w:val="en-AE"/>
        </w:rPr>
        <w:t xml:space="preserve"> </w:t>
      </w:r>
      <w:proofErr w:type="spellStart"/>
      <w:r w:rsidRPr="00A10D8F">
        <w:rPr>
          <w:rFonts w:cs="Times New Roman"/>
          <w:b/>
          <w:bCs/>
          <w:szCs w:val="28"/>
          <w:lang w:val="en-AE"/>
        </w:rPr>
        <w:t>hỗ</w:t>
      </w:r>
      <w:proofErr w:type="spellEnd"/>
      <w:r w:rsidRPr="00A10D8F">
        <w:rPr>
          <w:rFonts w:cs="Times New Roman"/>
          <w:b/>
          <w:bCs/>
          <w:szCs w:val="28"/>
          <w:lang w:val="en-AE"/>
        </w:rPr>
        <w:t xml:space="preserve"> </w:t>
      </w:r>
      <w:proofErr w:type="spellStart"/>
      <w:r w:rsidRPr="00A10D8F">
        <w:rPr>
          <w:rFonts w:cs="Times New Roman"/>
          <w:b/>
          <w:bCs/>
          <w:szCs w:val="28"/>
          <w:lang w:val="en-AE"/>
        </w:rPr>
        <w:t>trợ</w:t>
      </w:r>
      <w:proofErr w:type="spellEnd"/>
      <w:r w:rsidRPr="00A10D8F">
        <w:rPr>
          <w:rFonts w:cs="Times New Roman"/>
          <w:b/>
          <w:bCs/>
          <w:szCs w:val="28"/>
          <w:lang w:val="en-AE"/>
        </w:rPr>
        <w:t xml:space="preserve"> </w:t>
      </w:r>
      <w:proofErr w:type="spellStart"/>
      <w:r w:rsidRPr="00A10D8F">
        <w:rPr>
          <w:rFonts w:cs="Times New Roman"/>
          <w:b/>
          <w:bCs/>
          <w:szCs w:val="28"/>
          <w:lang w:val="en-AE"/>
        </w:rPr>
        <w:t>người</w:t>
      </w:r>
      <w:proofErr w:type="spellEnd"/>
      <w:r w:rsidRPr="00A10D8F">
        <w:rPr>
          <w:rFonts w:cs="Times New Roman"/>
          <w:b/>
          <w:bCs/>
          <w:szCs w:val="28"/>
          <w:lang w:val="en-AE"/>
        </w:rPr>
        <w:t xml:space="preserve"> </w:t>
      </w:r>
      <w:proofErr w:type="spellStart"/>
      <w:r w:rsidRPr="00A10D8F">
        <w:rPr>
          <w:rFonts w:cs="Times New Roman"/>
          <w:b/>
          <w:bCs/>
          <w:szCs w:val="28"/>
          <w:lang w:val="en-AE"/>
        </w:rPr>
        <w:t>nộp</w:t>
      </w:r>
      <w:proofErr w:type="spellEnd"/>
      <w:r w:rsidRPr="00A10D8F">
        <w:rPr>
          <w:rFonts w:cs="Times New Roman"/>
          <w:b/>
          <w:bCs/>
          <w:szCs w:val="28"/>
          <w:lang w:val="en-AE"/>
        </w:rPr>
        <w:t xml:space="preserve"> </w:t>
      </w:r>
      <w:proofErr w:type="spellStart"/>
      <w:r w:rsidRPr="00A10D8F">
        <w:rPr>
          <w:rFonts w:cs="Times New Roman"/>
          <w:b/>
          <w:bCs/>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có</w:t>
      </w:r>
      <w:proofErr w:type="spellEnd"/>
      <w:r w:rsidRPr="00A10D8F">
        <w:rPr>
          <w:rFonts w:cs="Times New Roman"/>
          <w:szCs w:val="28"/>
          <w:lang w:val="en-AE"/>
        </w:rPr>
        <w:t xml:space="preserve"> </w:t>
      </w:r>
      <w:proofErr w:type="spellStart"/>
      <w:r w:rsidRPr="00A10D8F">
        <w:rPr>
          <w:rFonts w:cs="Times New Roman"/>
          <w:szCs w:val="28"/>
          <w:lang w:val="en-AE"/>
        </w:rPr>
        <w:t>mối</w:t>
      </w:r>
      <w:proofErr w:type="spellEnd"/>
      <w:r w:rsidRPr="00A10D8F">
        <w:rPr>
          <w:rFonts w:cs="Times New Roman"/>
          <w:szCs w:val="28"/>
          <w:lang w:val="en-AE"/>
        </w:rPr>
        <w:t xml:space="preserve"> </w:t>
      </w:r>
      <w:proofErr w:type="spellStart"/>
      <w:r w:rsidRPr="00A10D8F">
        <w:rPr>
          <w:rFonts w:cs="Times New Roman"/>
          <w:szCs w:val="28"/>
          <w:lang w:val="en-AE"/>
        </w:rPr>
        <w:t>liên</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mạnh</w:t>
      </w:r>
      <w:proofErr w:type="spellEnd"/>
      <w:r w:rsidRPr="00A10D8F">
        <w:rPr>
          <w:rFonts w:cs="Times New Roman"/>
          <w:szCs w:val="28"/>
          <w:lang w:val="en-AE"/>
        </w:rPr>
        <w:t xml:space="preserve"> </w:t>
      </w:r>
      <w:proofErr w:type="spellStart"/>
      <w:r w:rsidRPr="00A10D8F">
        <w:rPr>
          <w:rFonts w:cs="Times New Roman"/>
          <w:szCs w:val="28"/>
          <w:lang w:val="en-AE"/>
        </w:rPr>
        <w:t>nhất</w:t>
      </w:r>
      <w:proofErr w:type="spellEnd"/>
      <w:r w:rsidRPr="00A10D8F">
        <w:rPr>
          <w:rFonts w:cs="Times New Roman"/>
          <w:szCs w:val="28"/>
          <w:lang w:val="en-AE"/>
        </w:rPr>
        <w:t xml:space="preserve"> </w:t>
      </w:r>
      <w:proofErr w:type="spellStart"/>
      <w:r w:rsidRPr="00A10D8F">
        <w:rPr>
          <w:rFonts w:cs="Times New Roman"/>
          <w:szCs w:val="28"/>
          <w:lang w:val="en-AE"/>
        </w:rPr>
        <w:t>với</w:t>
      </w:r>
      <w:proofErr w:type="spellEnd"/>
      <w:r w:rsidRPr="00A10D8F">
        <w:rPr>
          <w:rFonts w:cs="Times New Roman"/>
          <w:szCs w:val="28"/>
          <w:lang w:val="en-AE"/>
        </w:rPr>
        <w:t xml:space="preserve"> </w:t>
      </w:r>
      <w:proofErr w:type="spellStart"/>
      <w:r w:rsidRPr="00A10D8F">
        <w:rPr>
          <w:rFonts w:cs="Times New Roman"/>
          <w:szCs w:val="28"/>
          <w:lang w:val="en-AE"/>
        </w:rPr>
        <w:t>hiệu</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QLT, </w:t>
      </w:r>
      <w:proofErr w:type="spellStart"/>
      <w:r w:rsidRPr="00A10D8F">
        <w:rPr>
          <w:rFonts w:cs="Times New Roman"/>
          <w:szCs w:val="28"/>
          <w:lang w:val="en-AE"/>
        </w:rPr>
        <w:t>tiếp</w:t>
      </w:r>
      <w:proofErr w:type="spellEnd"/>
      <w:r w:rsidRPr="00A10D8F">
        <w:rPr>
          <w:rFonts w:cs="Times New Roman"/>
          <w:szCs w:val="28"/>
          <w:lang w:val="en-AE"/>
        </w:rPr>
        <w:t xml:space="preserve"> </w:t>
      </w:r>
      <w:proofErr w:type="spellStart"/>
      <w:r w:rsidRPr="00A10D8F">
        <w:rPr>
          <w:rFonts w:cs="Times New Roman"/>
          <w:szCs w:val="28"/>
          <w:lang w:val="en-AE"/>
        </w:rPr>
        <w:t>đến</w:t>
      </w:r>
      <w:proofErr w:type="spellEnd"/>
      <w:r w:rsidRPr="00A10D8F">
        <w:rPr>
          <w:rFonts w:cs="Times New Roman"/>
          <w:szCs w:val="28"/>
          <w:lang w:val="en-AE"/>
        </w:rPr>
        <w:t xml:space="preserve"> </w:t>
      </w:r>
      <w:proofErr w:type="spellStart"/>
      <w:r w:rsidRPr="00A10D8F">
        <w:rPr>
          <w:rFonts w:cs="Times New Roman"/>
          <w:szCs w:val="28"/>
          <w:lang w:val="en-AE"/>
        </w:rPr>
        <w:t>là</w:t>
      </w:r>
      <w:proofErr w:type="spellEnd"/>
      <w:r w:rsidRPr="00A10D8F">
        <w:rPr>
          <w:rFonts w:cs="Times New Roman"/>
          <w:szCs w:val="28"/>
          <w:lang w:val="en-AE"/>
        </w:rPr>
        <w:t xml:space="preserve"> </w:t>
      </w:r>
      <w:proofErr w:type="spellStart"/>
      <w:r w:rsidRPr="00A10D8F">
        <w:rPr>
          <w:rFonts w:cs="Times New Roman"/>
          <w:b/>
          <w:bCs/>
          <w:szCs w:val="28"/>
          <w:lang w:val="en-AE"/>
        </w:rPr>
        <w:t>Tính</w:t>
      </w:r>
      <w:proofErr w:type="spellEnd"/>
      <w:r w:rsidRPr="00A10D8F">
        <w:rPr>
          <w:rFonts w:cs="Times New Roman"/>
          <w:b/>
          <w:bCs/>
          <w:szCs w:val="28"/>
          <w:lang w:val="en-AE"/>
        </w:rPr>
        <w:t xml:space="preserve"> </w:t>
      </w:r>
      <w:proofErr w:type="spellStart"/>
      <w:r w:rsidRPr="00A10D8F">
        <w:rPr>
          <w:rFonts w:cs="Times New Roman"/>
          <w:b/>
          <w:bCs/>
          <w:szCs w:val="28"/>
          <w:lang w:val="en-AE"/>
        </w:rPr>
        <w:t>minh</w:t>
      </w:r>
      <w:proofErr w:type="spellEnd"/>
      <w:r w:rsidRPr="00A10D8F">
        <w:rPr>
          <w:rFonts w:cs="Times New Roman"/>
          <w:b/>
          <w:bCs/>
          <w:szCs w:val="28"/>
          <w:lang w:val="en-AE"/>
        </w:rPr>
        <w:t xml:space="preserve"> </w:t>
      </w:r>
      <w:proofErr w:type="spellStart"/>
      <w:r w:rsidRPr="00A10D8F">
        <w:rPr>
          <w:rFonts w:cs="Times New Roman"/>
          <w:b/>
          <w:bCs/>
          <w:szCs w:val="28"/>
          <w:lang w:val="en-AE"/>
        </w:rPr>
        <w:t>bạch</w:t>
      </w:r>
      <w:proofErr w:type="spellEnd"/>
      <w:r w:rsidRPr="00A10D8F">
        <w:rPr>
          <w:rFonts w:cs="Times New Roman"/>
          <w:b/>
          <w:bCs/>
          <w:szCs w:val="28"/>
          <w:lang w:val="en-AE"/>
        </w:rPr>
        <w:t xml:space="preserve"> </w:t>
      </w:r>
      <w:proofErr w:type="spellStart"/>
      <w:r w:rsidRPr="00A10D8F">
        <w:rPr>
          <w:rFonts w:cs="Times New Roman"/>
          <w:b/>
          <w:bCs/>
          <w:szCs w:val="28"/>
          <w:lang w:val="en-AE"/>
        </w:rPr>
        <w:t>của</w:t>
      </w:r>
      <w:proofErr w:type="spellEnd"/>
      <w:r w:rsidRPr="00A10D8F">
        <w:rPr>
          <w:rFonts w:cs="Times New Roman"/>
          <w:b/>
          <w:bCs/>
          <w:szCs w:val="28"/>
          <w:lang w:val="en-AE"/>
        </w:rPr>
        <w:t xml:space="preserve"> </w:t>
      </w:r>
      <w:proofErr w:type="spellStart"/>
      <w:r w:rsidRPr="00A10D8F">
        <w:rPr>
          <w:rFonts w:cs="Times New Roman"/>
          <w:b/>
          <w:bCs/>
          <w:szCs w:val="28"/>
          <w:lang w:val="en-AE"/>
        </w:rPr>
        <w:t>thể</w:t>
      </w:r>
      <w:proofErr w:type="spellEnd"/>
      <w:r w:rsidRPr="00A10D8F">
        <w:rPr>
          <w:rFonts w:cs="Times New Roman"/>
          <w:b/>
          <w:bCs/>
          <w:szCs w:val="28"/>
          <w:lang w:val="en-AE"/>
        </w:rPr>
        <w:t xml:space="preserve"> </w:t>
      </w:r>
      <w:proofErr w:type="spellStart"/>
      <w:r w:rsidRPr="00A10D8F">
        <w:rPr>
          <w:rFonts w:cs="Times New Roman"/>
          <w:b/>
          <w:bCs/>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b/>
          <w:bCs/>
          <w:szCs w:val="28"/>
          <w:lang w:val="en-AE"/>
        </w:rPr>
        <w:t>Năng</w:t>
      </w:r>
      <w:proofErr w:type="spellEnd"/>
      <w:r w:rsidRPr="00A10D8F">
        <w:rPr>
          <w:rFonts w:cs="Times New Roman"/>
          <w:b/>
          <w:bCs/>
          <w:szCs w:val="28"/>
          <w:lang w:val="en-AE"/>
        </w:rPr>
        <w:t xml:space="preserve"> </w:t>
      </w:r>
      <w:proofErr w:type="spellStart"/>
      <w:r w:rsidRPr="00A10D8F">
        <w:rPr>
          <w:rFonts w:cs="Times New Roman"/>
          <w:b/>
          <w:bCs/>
          <w:szCs w:val="28"/>
          <w:lang w:val="en-AE"/>
        </w:rPr>
        <w:t>lực</w:t>
      </w:r>
      <w:proofErr w:type="spellEnd"/>
      <w:r w:rsidRPr="00A10D8F">
        <w:rPr>
          <w:rFonts w:cs="Times New Roman"/>
          <w:b/>
          <w:bCs/>
          <w:szCs w:val="28"/>
          <w:lang w:val="en-AE"/>
        </w:rPr>
        <w:t xml:space="preserve"> </w:t>
      </w:r>
      <w:proofErr w:type="spellStart"/>
      <w:r w:rsidRPr="00A10D8F">
        <w:rPr>
          <w:rFonts w:cs="Times New Roman"/>
          <w:b/>
          <w:bCs/>
          <w:szCs w:val="28"/>
          <w:lang w:val="en-AE"/>
        </w:rPr>
        <w:t>chuyên</w:t>
      </w:r>
      <w:proofErr w:type="spellEnd"/>
      <w:r w:rsidRPr="00A10D8F">
        <w:rPr>
          <w:rFonts w:cs="Times New Roman"/>
          <w:b/>
          <w:bCs/>
          <w:szCs w:val="28"/>
          <w:lang w:val="en-AE"/>
        </w:rPr>
        <w:t xml:space="preserve"> </w:t>
      </w:r>
      <w:proofErr w:type="spellStart"/>
      <w:r w:rsidRPr="00A10D8F">
        <w:rPr>
          <w:rFonts w:cs="Times New Roman"/>
          <w:b/>
          <w:bCs/>
          <w:szCs w:val="28"/>
          <w:lang w:val="en-AE"/>
        </w:rPr>
        <w:t>môn</w:t>
      </w:r>
      <w:proofErr w:type="spellEnd"/>
      <w:r w:rsidRPr="00A10D8F">
        <w:rPr>
          <w:rFonts w:cs="Times New Roman"/>
          <w:b/>
          <w:bCs/>
          <w:szCs w:val="28"/>
          <w:lang w:val="en-AE"/>
        </w:rPr>
        <w:t xml:space="preserve"> </w:t>
      </w:r>
      <w:proofErr w:type="spellStart"/>
      <w:r w:rsidRPr="00A10D8F">
        <w:rPr>
          <w:rFonts w:cs="Times New Roman"/>
          <w:b/>
          <w:bCs/>
          <w:szCs w:val="28"/>
          <w:lang w:val="en-AE"/>
        </w:rPr>
        <w:t>của</w:t>
      </w:r>
      <w:proofErr w:type="spellEnd"/>
      <w:r w:rsidRPr="00A10D8F">
        <w:rPr>
          <w:rFonts w:cs="Times New Roman"/>
          <w:b/>
          <w:bCs/>
          <w:szCs w:val="28"/>
          <w:lang w:val="en-AE"/>
        </w:rPr>
        <w:t xml:space="preserve"> </w:t>
      </w:r>
      <w:proofErr w:type="spellStart"/>
      <w:r w:rsidRPr="00A10D8F">
        <w:rPr>
          <w:rFonts w:cs="Times New Roman"/>
          <w:b/>
          <w:bCs/>
          <w:szCs w:val="28"/>
          <w:lang w:val="en-AE"/>
        </w:rPr>
        <w:t>cán</w:t>
      </w:r>
      <w:proofErr w:type="spellEnd"/>
      <w:r w:rsidRPr="00A10D8F">
        <w:rPr>
          <w:rFonts w:cs="Times New Roman"/>
          <w:b/>
          <w:bCs/>
          <w:szCs w:val="28"/>
          <w:lang w:val="en-AE"/>
        </w:rPr>
        <w:t xml:space="preserve"> </w:t>
      </w:r>
      <w:proofErr w:type="spellStart"/>
      <w:r w:rsidRPr="00A10D8F">
        <w:rPr>
          <w:rFonts w:cs="Times New Roman"/>
          <w:b/>
          <w:bCs/>
          <w:szCs w:val="28"/>
          <w:lang w:val="en-AE"/>
        </w:rPr>
        <w:t>bộ</w:t>
      </w:r>
      <w:proofErr w:type="spellEnd"/>
      <w:r w:rsidRPr="00A10D8F">
        <w:rPr>
          <w:rFonts w:cs="Times New Roman"/>
          <w:b/>
          <w:bCs/>
          <w:szCs w:val="28"/>
          <w:lang w:val="en-AE"/>
        </w:rPr>
        <w:t xml:space="preserve"> </w:t>
      </w:r>
      <w:proofErr w:type="spellStart"/>
      <w:r w:rsidRPr="00A10D8F">
        <w:rPr>
          <w:rFonts w:cs="Times New Roman"/>
          <w:b/>
          <w:bCs/>
          <w:szCs w:val="28"/>
          <w:lang w:val="en-AE"/>
        </w:rPr>
        <w:t>thuế</w:t>
      </w:r>
      <w:proofErr w:type="spellEnd"/>
      <w:r w:rsidRPr="00A10D8F">
        <w:rPr>
          <w:rFonts w:cs="Times New Roman"/>
          <w:szCs w:val="28"/>
          <w:lang w:val="en-AE"/>
        </w:rPr>
        <w:t>.</w:t>
      </w:r>
    </w:p>
    <w:p w14:paraId="14AF972B"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Về</w:t>
      </w:r>
      <w:proofErr w:type="spellEnd"/>
      <w:r w:rsidRPr="00A10D8F">
        <w:rPr>
          <w:rFonts w:cs="Times New Roman"/>
          <w:b/>
          <w:bCs/>
          <w:szCs w:val="28"/>
          <w:lang w:val="en-AE"/>
        </w:rPr>
        <w:t xml:space="preserve"> </w:t>
      </w:r>
      <w:proofErr w:type="spellStart"/>
      <w:r w:rsidRPr="00A10D8F">
        <w:rPr>
          <w:rFonts w:cs="Times New Roman"/>
          <w:b/>
          <w:bCs/>
          <w:szCs w:val="28"/>
          <w:lang w:val="en-AE"/>
        </w:rPr>
        <w:t>thực</w:t>
      </w:r>
      <w:proofErr w:type="spellEnd"/>
      <w:r w:rsidRPr="00A10D8F">
        <w:rPr>
          <w:rFonts w:cs="Times New Roman"/>
          <w:b/>
          <w:bCs/>
          <w:szCs w:val="28"/>
          <w:lang w:val="en-AE"/>
        </w:rPr>
        <w:t xml:space="preserve"> </w:t>
      </w:r>
      <w:proofErr w:type="spellStart"/>
      <w:r w:rsidRPr="00A10D8F">
        <w:rPr>
          <w:rFonts w:cs="Times New Roman"/>
          <w:b/>
          <w:bCs/>
          <w:szCs w:val="28"/>
          <w:lang w:val="en-AE"/>
        </w:rPr>
        <w:t>tiễn</w:t>
      </w:r>
      <w:proofErr w:type="spellEnd"/>
      <w:r w:rsidRPr="00A10D8F">
        <w:rPr>
          <w:rFonts w:cs="Times New Roman"/>
          <w:b/>
          <w:bCs/>
          <w:szCs w:val="28"/>
          <w:lang w:val="en-AE"/>
        </w:rPr>
        <w:t>,</w:t>
      </w:r>
      <w:r w:rsidRPr="00A10D8F">
        <w:rPr>
          <w:rFonts w:cs="Times New Roman"/>
          <w:szCs w:val="28"/>
          <w:lang w:val="en-AE"/>
        </w:rPr>
        <w:t xml:space="preserve"> </w:t>
      </w:r>
      <w:proofErr w:type="spellStart"/>
      <w:r w:rsidRPr="00A10D8F">
        <w:rPr>
          <w:rFonts w:cs="Times New Roman"/>
          <w:szCs w:val="28"/>
          <w:lang w:val="en-AE"/>
        </w:rPr>
        <w:t>luận</w:t>
      </w:r>
      <w:proofErr w:type="spellEnd"/>
      <w:r w:rsidRPr="00A10D8F">
        <w:rPr>
          <w:rFonts w:cs="Times New Roman"/>
          <w:szCs w:val="28"/>
          <w:lang w:val="en-AE"/>
        </w:rPr>
        <w:t xml:space="preserve">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cung</w:t>
      </w:r>
      <w:proofErr w:type="spellEnd"/>
      <w:r w:rsidRPr="00A10D8F">
        <w:rPr>
          <w:rFonts w:cs="Times New Roman"/>
          <w:szCs w:val="28"/>
          <w:lang w:val="en-AE"/>
        </w:rPr>
        <w:t xml:space="preserve"> </w:t>
      </w:r>
      <w:proofErr w:type="spellStart"/>
      <w:r w:rsidRPr="00A10D8F">
        <w:rPr>
          <w:rFonts w:cs="Times New Roman"/>
          <w:szCs w:val="28"/>
          <w:lang w:val="en-AE"/>
        </w:rPr>
        <w:t>cấp</w:t>
      </w:r>
      <w:proofErr w:type="spellEnd"/>
      <w:r w:rsidRPr="00A10D8F">
        <w:rPr>
          <w:rFonts w:cs="Times New Roman"/>
          <w:szCs w:val="28"/>
          <w:lang w:val="en-AE"/>
        </w:rPr>
        <w:t xml:space="preserve"> </w:t>
      </w:r>
      <w:proofErr w:type="spellStart"/>
      <w:r w:rsidRPr="00A10D8F">
        <w:rPr>
          <w:rFonts w:cs="Times New Roman"/>
          <w:szCs w:val="28"/>
          <w:lang w:val="en-AE"/>
        </w:rPr>
        <w:t>một</w:t>
      </w:r>
      <w:proofErr w:type="spellEnd"/>
      <w:r w:rsidRPr="00A10D8F">
        <w:rPr>
          <w:rFonts w:cs="Times New Roman"/>
          <w:szCs w:val="28"/>
          <w:lang w:val="en-AE"/>
        </w:rPr>
        <w:t xml:space="preserve"> </w:t>
      </w:r>
      <w:proofErr w:type="spellStart"/>
      <w:r w:rsidRPr="00A10D8F">
        <w:rPr>
          <w:rFonts w:cs="Times New Roman"/>
          <w:szCs w:val="28"/>
          <w:lang w:val="en-AE"/>
        </w:rPr>
        <w:t>đánh</w:t>
      </w:r>
      <w:proofErr w:type="spellEnd"/>
      <w:r w:rsidRPr="00A10D8F">
        <w:rPr>
          <w:rFonts w:cs="Times New Roman"/>
          <w:szCs w:val="28"/>
          <w:lang w:val="en-AE"/>
        </w:rPr>
        <w:t xml:space="preserve"> </w:t>
      </w:r>
      <w:proofErr w:type="spellStart"/>
      <w:r w:rsidRPr="00A10D8F">
        <w:rPr>
          <w:rFonts w:cs="Times New Roman"/>
          <w:szCs w:val="28"/>
          <w:lang w:val="en-AE"/>
        </w:rPr>
        <w:t>giá</w:t>
      </w:r>
      <w:proofErr w:type="spellEnd"/>
      <w:r w:rsidRPr="00A10D8F">
        <w:rPr>
          <w:rFonts w:cs="Times New Roman"/>
          <w:szCs w:val="28"/>
          <w:lang w:val="en-AE"/>
        </w:rPr>
        <w:t xml:space="preserve"> </w:t>
      </w:r>
      <w:proofErr w:type="spellStart"/>
      <w:r w:rsidRPr="00A10D8F">
        <w:rPr>
          <w:rFonts w:cs="Times New Roman"/>
          <w:szCs w:val="28"/>
          <w:lang w:val="en-AE"/>
        </w:rPr>
        <w:t>toàn</w:t>
      </w:r>
      <w:proofErr w:type="spellEnd"/>
      <w:r w:rsidRPr="00A10D8F">
        <w:rPr>
          <w:rFonts w:cs="Times New Roman"/>
          <w:szCs w:val="28"/>
          <w:lang w:val="en-AE"/>
        </w:rPr>
        <w:t xml:space="preserve"> </w:t>
      </w:r>
      <w:proofErr w:type="spellStart"/>
      <w:r w:rsidRPr="00A10D8F">
        <w:rPr>
          <w:rFonts w:cs="Times New Roman"/>
          <w:szCs w:val="28"/>
          <w:lang w:val="en-AE"/>
        </w:rPr>
        <w:lastRenderedPageBreak/>
        <w:t>diện</w:t>
      </w:r>
      <w:proofErr w:type="spellEnd"/>
      <w:r w:rsidRPr="00A10D8F">
        <w:rPr>
          <w:rFonts w:cs="Times New Roman"/>
          <w:szCs w:val="28"/>
          <w:lang w:val="en-AE"/>
        </w:rPr>
        <w:t xml:space="preserve">, </w:t>
      </w:r>
      <w:proofErr w:type="spellStart"/>
      <w:r w:rsidRPr="00A10D8F">
        <w:rPr>
          <w:rFonts w:cs="Times New Roman"/>
          <w:szCs w:val="28"/>
          <w:lang w:val="en-AE"/>
        </w:rPr>
        <w:t>khách</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trạng</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ở </w:t>
      </w:r>
      <w:proofErr w:type="spellStart"/>
      <w:r w:rsidRPr="00A10D8F">
        <w:rPr>
          <w:rFonts w:cs="Times New Roman"/>
          <w:szCs w:val="28"/>
          <w:lang w:val="en-AE"/>
        </w:rPr>
        <w:t>Lào</w:t>
      </w:r>
      <w:proofErr w:type="spellEnd"/>
      <w:r w:rsidRPr="00A10D8F">
        <w:rPr>
          <w:rFonts w:cs="Times New Roman"/>
          <w:szCs w:val="28"/>
          <w:lang w:val="en-AE"/>
        </w:rPr>
        <w:t xml:space="preserve"> </w:t>
      </w:r>
      <w:proofErr w:type="spellStart"/>
      <w:r w:rsidRPr="00A10D8F">
        <w:rPr>
          <w:rFonts w:cs="Times New Roman"/>
          <w:szCs w:val="28"/>
          <w:lang w:val="en-AE"/>
        </w:rPr>
        <w:t>giai</w:t>
      </w:r>
      <w:proofErr w:type="spellEnd"/>
      <w:r w:rsidRPr="00A10D8F">
        <w:rPr>
          <w:rFonts w:cs="Times New Roman"/>
          <w:szCs w:val="28"/>
          <w:lang w:val="en-AE"/>
        </w:rPr>
        <w:t xml:space="preserve"> </w:t>
      </w:r>
      <w:proofErr w:type="spellStart"/>
      <w:r w:rsidRPr="00A10D8F">
        <w:rPr>
          <w:rFonts w:cs="Times New Roman"/>
          <w:szCs w:val="28"/>
          <w:lang w:val="en-AE"/>
        </w:rPr>
        <w:t>đoạn</w:t>
      </w:r>
      <w:proofErr w:type="spellEnd"/>
      <w:r w:rsidRPr="00A10D8F">
        <w:rPr>
          <w:rFonts w:cs="Times New Roman"/>
          <w:szCs w:val="28"/>
          <w:lang w:val="en-AE"/>
        </w:rPr>
        <w:t xml:space="preserve"> 2020-2025. </w:t>
      </w: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nghiên</w:t>
      </w:r>
      <w:proofErr w:type="spellEnd"/>
      <w:r w:rsidRPr="00A10D8F">
        <w:rPr>
          <w:rFonts w:cs="Times New Roman"/>
          <w:szCs w:val="28"/>
          <w:lang w:val="en-AE"/>
        </w:rPr>
        <w:t xml:space="preserve"> </w:t>
      </w:r>
      <w:proofErr w:type="spellStart"/>
      <w:r w:rsidRPr="00A10D8F">
        <w:rPr>
          <w:rFonts w:cs="Times New Roman"/>
          <w:szCs w:val="28"/>
          <w:lang w:val="en-AE"/>
        </w:rPr>
        <w:t>cứu</w:t>
      </w:r>
      <w:proofErr w:type="spellEnd"/>
      <w:r w:rsidRPr="00A10D8F">
        <w:rPr>
          <w:rFonts w:cs="Times New Roman"/>
          <w:szCs w:val="28"/>
          <w:lang w:val="en-AE"/>
        </w:rPr>
        <w:t xml:space="preserve"> </w:t>
      </w:r>
      <w:proofErr w:type="spellStart"/>
      <w:r w:rsidRPr="00A10D8F">
        <w:rPr>
          <w:rFonts w:cs="Times New Roman"/>
          <w:szCs w:val="28"/>
          <w:lang w:val="en-AE"/>
        </w:rPr>
        <w:t>chỉ</w:t>
      </w:r>
      <w:proofErr w:type="spellEnd"/>
      <w:r w:rsidRPr="00A10D8F">
        <w:rPr>
          <w:rFonts w:cs="Times New Roman"/>
          <w:szCs w:val="28"/>
          <w:lang w:val="en-AE"/>
        </w:rPr>
        <w:t xml:space="preserve"> </w:t>
      </w:r>
      <w:proofErr w:type="spellStart"/>
      <w:r w:rsidRPr="00A10D8F">
        <w:rPr>
          <w:rFonts w:cs="Times New Roman"/>
          <w:szCs w:val="28"/>
          <w:lang w:val="en-AE"/>
        </w:rPr>
        <w:t>ra</w:t>
      </w:r>
      <w:proofErr w:type="spellEnd"/>
      <w:r w:rsidRPr="00A10D8F">
        <w:rPr>
          <w:rFonts w:cs="Times New Roman"/>
          <w:szCs w:val="28"/>
          <w:lang w:val="en-AE"/>
        </w:rPr>
        <w:t xml:space="preserve"> </w:t>
      </w:r>
      <w:proofErr w:type="spellStart"/>
      <w:r w:rsidRPr="00A10D8F">
        <w:rPr>
          <w:rFonts w:cs="Times New Roman"/>
          <w:szCs w:val="28"/>
          <w:lang w:val="en-AE"/>
        </w:rPr>
        <w:t>rằng</w:t>
      </w:r>
      <w:proofErr w:type="spellEnd"/>
      <w:r w:rsidRPr="00A10D8F">
        <w:rPr>
          <w:rFonts w:cs="Times New Roman"/>
          <w:szCs w:val="28"/>
          <w:lang w:val="en-AE"/>
        </w:rPr>
        <w:t xml:space="preserve"> </w:t>
      </w:r>
      <w:proofErr w:type="spellStart"/>
      <w:r w:rsidRPr="00A10D8F">
        <w:rPr>
          <w:rFonts w:cs="Times New Roman"/>
          <w:szCs w:val="28"/>
          <w:lang w:val="en-AE"/>
        </w:rPr>
        <w:t>bên</w:t>
      </w:r>
      <w:proofErr w:type="spellEnd"/>
      <w:r w:rsidRPr="00A10D8F">
        <w:rPr>
          <w:rFonts w:cs="Times New Roman"/>
          <w:szCs w:val="28"/>
          <w:lang w:val="en-AE"/>
        </w:rPr>
        <w:t xml:space="preserve"> </w:t>
      </w:r>
      <w:proofErr w:type="spellStart"/>
      <w:r w:rsidRPr="00A10D8F">
        <w:rPr>
          <w:rFonts w:cs="Times New Roman"/>
          <w:szCs w:val="28"/>
          <w:lang w:val="en-AE"/>
        </w:rPr>
        <w:t>cạnh</w:t>
      </w:r>
      <w:proofErr w:type="spellEnd"/>
      <w:r w:rsidRPr="00A10D8F">
        <w:rPr>
          <w:rFonts w:cs="Times New Roman"/>
          <w:szCs w:val="28"/>
          <w:lang w:val="en-AE"/>
        </w:rPr>
        <w:t xml:space="preserve"> </w:t>
      </w:r>
      <w:proofErr w:type="spellStart"/>
      <w:r w:rsidRPr="00A10D8F">
        <w:rPr>
          <w:rFonts w:cs="Times New Roman"/>
          <w:szCs w:val="28"/>
          <w:lang w:val="en-AE"/>
        </w:rPr>
        <w:t>những</w:t>
      </w:r>
      <w:proofErr w:type="spellEnd"/>
      <w:r w:rsidRPr="00A10D8F">
        <w:rPr>
          <w:rFonts w:cs="Times New Roman"/>
          <w:szCs w:val="28"/>
          <w:lang w:val="en-AE"/>
        </w:rPr>
        <w:t xml:space="preserve"> </w:t>
      </w:r>
      <w:proofErr w:type="spellStart"/>
      <w:r w:rsidRPr="00A10D8F">
        <w:rPr>
          <w:rFonts w:cs="Times New Roman"/>
          <w:szCs w:val="28"/>
          <w:lang w:val="en-AE"/>
        </w:rPr>
        <w:t>tiến</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đáng</w:t>
      </w:r>
      <w:proofErr w:type="spellEnd"/>
      <w:r w:rsidRPr="00A10D8F">
        <w:rPr>
          <w:rFonts w:cs="Times New Roman"/>
          <w:szCs w:val="28"/>
          <w:lang w:val="en-AE"/>
        </w:rPr>
        <w:t xml:space="preserve"> </w:t>
      </w:r>
      <w:proofErr w:type="spellStart"/>
      <w:r w:rsidRPr="00A10D8F">
        <w:rPr>
          <w:rFonts w:cs="Times New Roman"/>
          <w:szCs w:val="28"/>
          <w:lang w:val="en-AE"/>
        </w:rPr>
        <w:t>ghi</w:t>
      </w:r>
      <w:proofErr w:type="spellEnd"/>
      <w:r w:rsidRPr="00A10D8F">
        <w:rPr>
          <w:rFonts w:cs="Times New Roman"/>
          <w:szCs w:val="28"/>
          <w:lang w:val="en-AE"/>
        </w:rPr>
        <w:t xml:space="preserve"> </w:t>
      </w:r>
      <w:proofErr w:type="spellStart"/>
      <w:r w:rsidRPr="00A10D8F">
        <w:rPr>
          <w:rFonts w:cs="Times New Roman"/>
          <w:szCs w:val="28"/>
          <w:lang w:val="en-AE"/>
        </w:rPr>
        <w:t>nhận</w:t>
      </w:r>
      <w:proofErr w:type="spellEnd"/>
      <w:r w:rsidRPr="00A10D8F">
        <w:rPr>
          <w:rFonts w:cs="Times New Roman"/>
          <w:szCs w:val="28"/>
          <w:lang w:val="en-AE"/>
        </w:rPr>
        <w:t xml:space="preserve">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lệ</w:t>
      </w:r>
      <w:proofErr w:type="spellEnd"/>
      <w:r w:rsidRPr="00A10D8F">
        <w:rPr>
          <w:rFonts w:cs="Times New Roman"/>
          <w:szCs w:val="28"/>
          <w:lang w:val="en-AE"/>
        </w:rPr>
        <w:t xml:space="preserve"> </w:t>
      </w:r>
      <w:proofErr w:type="spellStart"/>
      <w:r w:rsidRPr="00A10D8F">
        <w:rPr>
          <w:rFonts w:cs="Times New Roman"/>
          <w:szCs w:val="28"/>
          <w:lang w:val="en-AE"/>
        </w:rPr>
        <w:t>kê</w:t>
      </w:r>
      <w:proofErr w:type="spellEnd"/>
      <w:r w:rsidRPr="00A10D8F">
        <w:rPr>
          <w:rFonts w:cs="Times New Roman"/>
          <w:szCs w:val="28"/>
          <w:lang w:val="en-AE"/>
        </w:rPr>
        <w:t xml:space="preserve"> </w:t>
      </w:r>
      <w:proofErr w:type="spellStart"/>
      <w:r w:rsidRPr="00A10D8F">
        <w:rPr>
          <w:rFonts w:cs="Times New Roman"/>
          <w:szCs w:val="28"/>
          <w:lang w:val="en-AE"/>
        </w:rPr>
        <w:t>khai</w:t>
      </w:r>
      <w:proofErr w:type="spellEnd"/>
      <w:r w:rsidRPr="00A10D8F">
        <w:rPr>
          <w:rFonts w:cs="Times New Roman"/>
          <w:szCs w:val="28"/>
          <w:lang w:val="en-AE"/>
        </w:rPr>
        <w:t xml:space="preserve"> </w:t>
      </w:r>
      <w:proofErr w:type="spellStart"/>
      <w:r w:rsidRPr="00A10D8F">
        <w:rPr>
          <w:rFonts w:cs="Times New Roman"/>
          <w:szCs w:val="28"/>
          <w:lang w:val="en-AE"/>
        </w:rPr>
        <w:t>điện</w:t>
      </w:r>
      <w:proofErr w:type="spellEnd"/>
      <w:r w:rsidRPr="00A10D8F">
        <w:rPr>
          <w:rFonts w:cs="Times New Roman"/>
          <w:szCs w:val="28"/>
          <w:lang w:val="en-AE"/>
        </w:rPr>
        <w:t xml:space="preserve"> </w:t>
      </w:r>
      <w:proofErr w:type="spellStart"/>
      <w:r w:rsidRPr="00A10D8F">
        <w:rPr>
          <w:rFonts w:cs="Times New Roman"/>
          <w:szCs w:val="28"/>
          <w:lang w:val="en-AE"/>
        </w:rPr>
        <w:t>tử</w:t>
      </w:r>
      <w:proofErr w:type="spellEnd"/>
      <w:r w:rsidRPr="00A10D8F">
        <w:rPr>
          <w:rFonts w:cs="Times New Roman"/>
          <w:szCs w:val="28"/>
          <w:lang w:val="en-AE"/>
        </w:rPr>
        <w:t xml:space="preserve"> </w:t>
      </w:r>
      <w:proofErr w:type="spellStart"/>
      <w:r w:rsidRPr="00A10D8F">
        <w:rPr>
          <w:rFonts w:cs="Times New Roman"/>
          <w:szCs w:val="28"/>
          <w:lang w:val="en-AE"/>
        </w:rPr>
        <w:t>đạt</w:t>
      </w:r>
      <w:proofErr w:type="spellEnd"/>
      <w:r w:rsidRPr="00A10D8F">
        <w:rPr>
          <w:rFonts w:cs="Times New Roman"/>
          <w:szCs w:val="28"/>
          <w:lang w:val="en-AE"/>
        </w:rPr>
        <w:t xml:space="preserve"> 98%, </w:t>
      </w:r>
      <w:proofErr w:type="spellStart"/>
      <w:r w:rsidRPr="00A10D8F">
        <w:rPr>
          <w:rFonts w:cs="Times New Roman"/>
          <w:szCs w:val="28"/>
          <w:lang w:val="en-AE"/>
        </w:rPr>
        <w:t>tỷ</w:t>
      </w:r>
      <w:proofErr w:type="spellEnd"/>
      <w:r w:rsidRPr="00A10D8F">
        <w:rPr>
          <w:rFonts w:cs="Times New Roman"/>
          <w:szCs w:val="28"/>
          <w:lang w:val="en-AE"/>
        </w:rPr>
        <w:t xml:space="preserve"> </w:t>
      </w:r>
      <w:proofErr w:type="spellStart"/>
      <w:r w:rsidRPr="00A10D8F">
        <w:rPr>
          <w:rFonts w:cs="Times New Roman"/>
          <w:szCs w:val="28"/>
          <w:lang w:val="en-AE"/>
        </w:rPr>
        <w:t>lệ</w:t>
      </w:r>
      <w:proofErr w:type="spellEnd"/>
      <w:r w:rsidRPr="00A10D8F">
        <w:rPr>
          <w:rFonts w:cs="Times New Roman"/>
          <w:szCs w:val="28"/>
          <w:lang w:val="en-AE"/>
        </w:rPr>
        <w:t xml:space="preserve"> </w:t>
      </w:r>
      <w:proofErr w:type="spellStart"/>
      <w:r w:rsidRPr="00A10D8F">
        <w:rPr>
          <w:rFonts w:cs="Times New Roman"/>
          <w:szCs w:val="28"/>
          <w:lang w:val="en-AE"/>
        </w:rPr>
        <w:t>xử</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nợ</w:t>
      </w:r>
      <w:proofErr w:type="spellEnd"/>
      <w:r w:rsidRPr="00A10D8F">
        <w:rPr>
          <w:rFonts w:cs="Times New Roman"/>
          <w:szCs w:val="28"/>
          <w:lang w:val="en-AE"/>
        </w:rPr>
        <w:t>/</w:t>
      </w:r>
      <w:proofErr w:type="spellStart"/>
      <w:r w:rsidRPr="00A10D8F">
        <w:rPr>
          <w:rFonts w:cs="Times New Roman"/>
          <w:szCs w:val="28"/>
          <w:lang w:val="en-AE"/>
        </w:rPr>
        <w:t>nợ</w:t>
      </w:r>
      <w:proofErr w:type="spellEnd"/>
      <w:r w:rsidRPr="00A10D8F">
        <w:rPr>
          <w:rFonts w:cs="Times New Roman"/>
          <w:szCs w:val="28"/>
          <w:lang w:val="en-AE"/>
        </w:rPr>
        <w:t xml:space="preserve"> </w:t>
      </w:r>
      <w:proofErr w:type="spellStart"/>
      <w:r w:rsidRPr="00A10D8F">
        <w:rPr>
          <w:rFonts w:cs="Times New Roman"/>
          <w:szCs w:val="28"/>
          <w:lang w:val="en-AE"/>
        </w:rPr>
        <w:t>mới</w:t>
      </w:r>
      <w:proofErr w:type="spellEnd"/>
      <w:r w:rsidRPr="00A10D8F">
        <w:rPr>
          <w:rFonts w:cs="Times New Roman"/>
          <w:szCs w:val="28"/>
          <w:lang w:val="en-AE"/>
        </w:rPr>
        <w:t xml:space="preserve"> </w:t>
      </w:r>
      <w:proofErr w:type="spellStart"/>
      <w:r w:rsidRPr="00A10D8F">
        <w:rPr>
          <w:rFonts w:cs="Times New Roman"/>
          <w:szCs w:val="28"/>
          <w:lang w:val="en-AE"/>
        </w:rPr>
        <w:t>đạt</w:t>
      </w:r>
      <w:proofErr w:type="spellEnd"/>
      <w:r w:rsidRPr="00A10D8F">
        <w:rPr>
          <w:rFonts w:cs="Times New Roman"/>
          <w:szCs w:val="28"/>
          <w:lang w:val="en-AE"/>
        </w:rPr>
        <w:t xml:space="preserve"> 155%, </w:t>
      </w:r>
      <w:proofErr w:type="spellStart"/>
      <w:r w:rsidRPr="00A10D8F">
        <w:rPr>
          <w:rFonts w:cs="Times New Roman"/>
          <w:szCs w:val="28"/>
          <w:lang w:val="en-AE"/>
        </w:rPr>
        <w:t>số</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truy</w:t>
      </w:r>
      <w:proofErr w:type="spellEnd"/>
      <w:r w:rsidRPr="00A10D8F">
        <w:rPr>
          <w:rFonts w:cs="Times New Roman"/>
          <w:szCs w:val="28"/>
          <w:lang w:val="en-AE"/>
        </w:rPr>
        <w:t xml:space="preserve"> </w:t>
      </w:r>
      <w:proofErr w:type="spellStart"/>
      <w:r w:rsidRPr="00A10D8F">
        <w:rPr>
          <w:rFonts w:cs="Times New Roman"/>
          <w:szCs w:val="28"/>
          <w:lang w:val="en-AE"/>
        </w:rPr>
        <w:t>thu</w:t>
      </w:r>
      <w:proofErr w:type="spellEnd"/>
      <w:r w:rsidRPr="00A10D8F">
        <w:rPr>
          <w:rFonts w:cs="Times New Roman"/>
          <w:szCs w:val="28"/>
          <w:lang w:val="en-AE"/>
        </w:rPr>
        <w:t xml:space="preserve"> </w:t>
      </w:r>
      <w:proofErr w:type="spellStart"/>
      <w:r w:rsidRPr="00A10D8F">
        <w:rPr>
          <w:rFonts w:cs="Times New Roman"/>
          <w:szCs w:val="28"/>
          <w:lang w:val="en-AE"/>
        </w:rPr>
        <w:t>bình</w:t>
      </w:r>
      <w:proofErr w:type="spellEnd"/>
      <w:r w:rsidRPr="00A10D8F">
        <w:rPr>
          <w:rFonts w:cs="Times New Roman"/>
          <w:szCs w:val="28"/>
          <w:lang w:val="en-AE"/>
        </w:rPr>
        <w:t xml:space="preserve"> </w:t>
      </w:r>
      <w:proofErr w:type="spellStart"/>
      <w:r w:rsidRPr="00A10D8F">
        <w:rPr>
          <w:rFonts w:cs="Times New Roman"/>
          <w:szCs w:val="28"/>
          <w:lang w:val="en-AE"/>
        </w:rPr>
        <w:t>quân</w:t>
      </w:r>
      <w:proofErr w:type="spellEnd"/>
      <w:r w:rsidRPr="00A10D8F">
        <w:rPr>
          <w:rFonts w:cs="Times New Roman"/>
          <w:szCs w:val="28"/>
          <w:lang w:val="en-AE"/>
        </w:rPr>
        <w:t xml:space="preserve"> </w:t>
      </w:r>
      <w:proofErr w:type="spellStart"/>
      <w:r w:rsidRPr="00A10D8F">
        <w:rPr>
          <w:rFonts w:cs="Times New Roman"/>
          <w:szCs w:val="28"/>
          <w:lang w:val="en-AE"/>
        </w:rPr>
        <w:t>tăng</w:t>
      </w:r>
      <w:proofErr w:type="spellEnd"/>
      <w:r w:rsidRPr="00A10D8F">
        <w:rPr>
          <w:rFonts w:cs="Times New Roman"/>
          <w:szCs w:val="28"/>
          <w:lang w:val="en-AE"/>
        </w:rPr>
        <w:t xml:space="preserve"> 59,9%),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Lào</w:t>
      </w:r>
      <w:proofErr w:type="spellEnd"/>
      <w:r w:rsidRPr="00A10D8F">
        <w:rPr>
          <w:rFonts w:cs="Times New Roman"/>
          <w:szCs w:val="28"/>
          <w:lang w:val="en-AE"/>
        </w:rPr>
        <w:t xml:space="preserve"> </w:t>
      </w:r>
      <w:proofErr w:type="spellStart"/>
      <w:r w:rsidRPr="00A10D8F">
        <w:rPr>
          <w:rFonts w:cs="Times New Roman"/>
          <w:szCs w:val="28"/>
          <w:lang w:val="en-AE"/>
        </w:rPr>
        <w:t>vẫn</w:t>
      </w:r>
      <w:proofErr w:type="spellEnd"/>
      <w:r w:rsidRPr="00A10D8F">
        <w:rPr>
          <w:rFonts w:cs="Times New Roman"/>
          <w:szCs w:val="28"/>
          <w:lang w:val="en-AE"/>
        </w:rPr>
        <w:t xml:space="preserve"> </w:t>
      </w:r>
      <w:proofErr w:type="spellStart"/>
      <w:r w:rsidRPr="00A10D8F">
        <w:rPr>
          <w:rFonts w:cs="Times New Roman"/>
          <w:szCs w:val="28"/>
          <w:lang w:val="en-AE"/>
        </w:rPr>
        <w:t>đang</w:t>
      </w:r>
      <w:proofErr w:type="spellEnd"/>
      <w:r w:rsidRPr="00A10D8F">
        <w:rPr>
          <w:rFonts w:cs="Times New Roman"/>
          <w:szCs w:val="28"/>
          <w:lang w:val="en-AE"/>
        </w:rPr>
        <w:t xml:space="preserve"> </w:t>
      </w:r>
      <w:proofErr w:type="spellStart"/>
      <w:r w:rsidRPr="00A10D8F">
        <w:rPr>
          <w:rFonts w:cs="Times New Roman"/>
          <w:szCs w:val="28"/>
          <w:lang w:val="en-AE"/>
        </w:rPr>
        <w:t>đối</w:t>
      </w:r>
      <w:proofErr w:type="spellEnd"/>
      <w:r w:rsidRPr="00A10D8F">
        <w:rPr>
          <w:rFonts w:cs="Times New Roman"/>
          <w:szCs w:val="28"/>
          <w:lang w:val="en-AE"/>
        </w:rPr>
        <w:t xml:space="preserve"> </w:t>
      </w:r>
      <w:proofErr w:type="spellStart"/>
      <w:r w:rsidRPr="00A10D8F">
        <w:rPr>
          <w:rFonts w:cs="Times New Roman"/>
          <w:szCs w:val="28"/>
          <w:lang w:val="en-AE"/>
        </w:rPr>
        <w:t>mặt</w:t>
      </w:r>
      <w:proofErr w:type="spellEnd"/>
      <w:r w:rsidRPr="00A10D8F">
        <w:rPr>
          <w:rFonts w:cs="Times New Roman"/>
          <w:szCs w:val="28"/>
          <w:lang w:val="en-AE"/>
        </w:rPr>
        <w:t xml:space="preserve"> </w:t>
      </w:r>
      <w:proofErr w:type="spellStart"/>
      <w:r w:rsidRPr="00A10D8F">
        <w:rPr>
          <w:rFonts w:cs="Times New Roman"/>
          <w:szCs w:val="28"/>
          <w:lang w:val="en-AE"/>
        </w:rPr>
        <w:t>với</w:t>
      </w:r>
      <w:proofErr w:type="spellEnd"/>
      <w:r w:rsidRPr="00A10D8F">
        <w:rPr>
          <w:rFonts w:cs="Times New Roman"/>
          <w:szCs w:val="28"/>
          <w:lang w:val="en-AE"/>
        </w:rPr>
        <w:t xml:space="preserve"> </w:t>
      </w:r>
      <w:proofErr w:type="spellStart"/>
      <w:r w:rsidRPr="00A10D8F">
        <w:rPr>
          <w:rFonts w:cs="Times New Roman"/>
          <w:szCs w:val="28"/>
          <w:lang w:val="en-AE"/>
        </w:rPr>
        <w:t>những</w:t>
      </w:r>
      <w:proofErr w:type="spellEnd"/>
      <w:r w:rsidRPr="00A10D8F">
        <w:rPr>
          <w:rFonts w:cs="Times New Roman"/>
          <w:szCs w:val="28"/>
          <w:lang w:val="en-AE"/>
        </w:rPr>
        <w:t xml:space="preserve"> </w:t>
      </w:r>
      <w:proofErr w:type="spellStart"/>
      <w:r w:rsidRPr="00A10D8F">
        <w:rPr>
          <w:rFonts w:cs="Times New Roman"/>
          <w:szCs w:val="28"/>
          <w:lang w:val="en-AE"/>
        </w:rPr>
        <w:t>thách</w:t>
      </w:r>
      <w:proofErr w:type="spellEnd"/>
      <w:r w:rsidRPr="00A10D8F">
        <w:rPr>
          <w:rFonts w:cs="Times New Roman"/>
          <w:szCs w:val="28"/>
          <w:lang w:val="en-AE"/>
        </w:rPr>
        <w:t xml:space="preserve"> </w:t>
      </w:r>
      <w:proofErr w:type="spellStart"/>
      <w:r w:rsidRPr="00A10D8F">
        <w:rPr>
          <w:rFonts w:cs="Times New Roman"/>
          <w:szCs w:val="28"/>
          <w:lang w:val="en-AE"/>
        </w:rPr>
        <w:t>thức</w:t>
      </w:r>
      <w:proofErr w:type="spellEnd"/>
      <w:r w:rsidRPr="00A10D8F">
        <w:rPr>
          <w:rFonts w:cs="Times New Roman"/>
          <w:szCs w:val="28"/>
          <w:lang w:val="en-AE"/>
        </w:rPr>
        <w:t xml:space="preserve"> </w:t>
      </w:r>
      <w:proofErr w:type="spellStart"/>
      <w:r w:rsidRPr="00A10D8F">
        <w:rPr>
          <w:rFonts w:cs="Times New Roman"/>
          <w:szCs w:val="28"/>
          <w:lang w:val="en-AE"/>
        </w:rPr>
        <w:t>sâu</w:t>
      </w:r>
      <w:proofErr w:type="spellEnd"/>
      <w:r w:rsidRPr="00A10D8F">
        <w:rPr>
          <w:rFonts w:cs="Times New Roman"/>
          <w:szCs w:val="28"/>
          <w:lang w:val="en-AE"/>
        </w:rPr>
        <w:t xml:space="preserve"> </w:t>
      </w:r>
      <w:proofErr w:type="spellStart"/>
      <w:r w:rsidRPr="00A10D8F">
        <w:rPr>
          <w:rFonts w:cs="Times New Roman"/>
          <w:szCs w:val="28"/>
          <w:lang w:val="en-AE"/>
        </w:rPr>
        <w:t>sắc</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chưa</w:t>
      </w:r>
      <w:proofErr w:type="spellEnd"/>
      <w:r w:rsidRPr="00A10D8F">
        <w:rPr>
          <w:rFonts w:cs="Times New Roman"/>
          <w:szCs w:val="28"/>
          <w:lang w:val="en-AE"/>
        </w:rPr>
        <w:t xml:space="preserve"> </w:t>
      </w:r>
      <w:proofErr w:type="spellStart"/>
      <w:r w:rsidRPr="00A10D8F">
        <w:rPr>
          <w:rFonts w:cs="Times New Roman"/>
          <w:szCs w:val="28"/>
          <w:lang w:val="en-AE"/>
        </w:rPr>
        <w:t>đồng</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máy</w:t>
      </w:r>
      <w:proofErr w:type="spellEnd"/>
      <w:r w:rsidRPr="00A10D8F">
        <w:rPr>
          <w:rFonts w:cs="Times New Roman"/>
          <w:szCs w:val="28"/>
          <w:lang w:val="en-AE"/>
        </w:rPr>
        <w:t xml:space="preserve"> </w:t>
      </w:r>
      <w:proofErr w:type="spellStart"/>
      <w:r w:rsidRPr="00A10D8F">
        <w:rPr>
          <w:rFonts w:cs="Times New Roman"/>
          <w:szCs w:val="28"/>
          <w:lang w:val="en-AE"/>
        </w:rPr>
        <w:t>còn</w:t>
      </w:r>
      <w:proofErr w:type="spellEnd"/>
      <w:r w:rsidRPr="00A10D8F">
        <w:rPr>
          <w:rFonts w:cs="Times New Roman"/>
          <w:szCs w:val="28"/>
          <w:lang w:val="en-AE"/>
        </w:rPr>
        <w:t xml:space="preserve"> </w:t>
      </w:r>
      <w:proofErr w:type="spellStart"/>
      <w:r w:rsidRPr="00A10D8F">
        <w:rPr>
          <w:rFonts w:cs="Times New Roman"/>
          <w:szCs w:val="28"/>
          <w:lang w:val="en-AE"/>
        </w:rPr>
        <w:t>cồng</w:t>
      </w:r>
      <w:proofErr w:type="spellEnd"/>
      <w:r w:rsidRPr="00A10D8F">
        <w:rPr>
          <w:rFonts w:cs="Times New Roman"/>
          <w:szCs w:val="28"/>
          <w:lang w:val="en-AE"/>
        </w:rPr>
        <w:t xml:space="preserve"> </w:t>
      </w:r>
      <w:proofErr w:type="spellStart"/>
      <w:r w:rsidRPr="00A10D8F">
        <w:rPr>
          <w:rFonts w:cs="Times New Roman"/>
          <w:szCs w:val="28"/>
          <w:lang w:val="en-AE"/>
        </w:rPr>
        <w:t>kềnh</w:t>
      </w:r>
      <w:proofErr w:type="spellEnd"/>
      <w:r w:rsidRPr="00A10D8F">
        <w:rPr>
          <w:rFonts w:cs="Times New Roman"/>
          <w:szCs w:val="28"/>
          <w:lang w:val="en-AE"/>
        </w:rPr>
        <w:t xml:space="preserve">, </w:t>
      </w:r>
      <w:proofErr w:type="spellStart"/>
      <w:r w:rsidRPr="00A10D8F">
        <w:rPr>
          <w:rFonts w:cs="Times New Roman"/>
          <w:szCs w:val="28"/>
          <w:lang w:val="en-AE"/>
        </w:rPr>
        <w:t>chất</w:t>
      </w:r>
      <w:proofErr w:type="spellEnd"/>
      <w:r w:rsidRPr="00A10D8F">
        <w:rPr>
          <w:rFonts w:cs="Times New Roman"/>
          <w:szCs w:val="28"/>
          <w:lang w:val="en-AE"/>
        </w:rPr>
        <w:t xml:space="preserve"> </w:t>
      </w:r>
      <w:proofErr w:type="spellStart"/>
      <w:r w:rsidRPr="00A10D8F">
        <w:rPr>
          <w:rFonts w:cs="Times New Roman"/>
          <w:szCs w:val="28"/>
          <w:lang w:val="en-AE"/>
        </w:rPr>
        <w:t>lượng</w:t>
      </w:r>
      <w:proofErr w:type="spellEnd"/>
      <w:r w:rsidRPr="00A10D8F">
        <w:rPr>
          <w:rFonts w:cs="Times New Roman"/>
          <w:szCs w:val="28"/>
          <w:lang w:val="en-AE"/>
        </w:rPr>
        <w:t xml:space="preserve"> </w:t>
      </w:r>
      <w:proofErr w:type="spellStart"/>
      <w:r w:rsidRPr="00A10D8F">
        <w:rPr>
          <w:rFonts w:cs="Times New Roman"/>
          <w:szCs w:val="28"/>
          <w:lang w:val="en-AE"/>
        </w:rPr>
        <w:t>nguồn</w:t>
      </w:r>
      <w:proofErr w:type="spellEnd"/>
      <w:r w:rsidRPr="00A10D8F">
        <w:rPr>
          <w:rFonts w:cs="Times New Roman"/>
          <w:szCs w:val="28"/>
          <w:lang w:val="en-AE"/>
        </w:rPr>
        <w:t xml:space="preserve"> </w:t>
      </w:r>
      <w:proofErr w:type="spellStart"/>
      <w:r w:rsidRPr="00A10D8F">
        <w:rPr>
          <w:rFonts w:cs="Times New Roman"/>
          <w:szCs w:val="28"/>
          <w:lang w:val="en-AE"/>
        </w:rPr>
        <w:t>nhân</w:t>
      </w:r>
      <w:proofErr w:type="spellEnd"/>
      <w:r w:rsidRPr="00A10D8F">
        <w:rPr>
          <w:rFonts w:cs="Times New Roman"/>
          <w:szCs w:val="28"/>
          <w:lang w:val="en-AE"/>
        </w:rPr>
        <w:t xml:space="preserve"> </w:t>
      </w:r>
      <w:proofErr w:type="spellStart"/>
      <w:r w:rsidRPr="00A10D8F">
        <w:rPr>
          <w:rFonts w:cs="Times New Roman"/>
          <w:szCs w:val="28"/>
          <w:lang w:val="en-AE"/>
        </w:rPr>
        <w:t>lực</w:t>
      </w:r>
      <w:proofErr w:type="spellEnd"/>
      <w:r w:rsidRPr="00A10D8F">
        <w:rPr>
          <w:rFonts w:cs="Times New Roman"/>
          <w:szCs w:val="28"/>
          <w:lang w:val="en-AE"/>
        </w:rPr>
        <w:t xml:space="preserve"> </w:t>
      </w:r>
      <w:proofErr w:type="spellStart"/>
      <w:r w:rsidRPr="00A10D8F">
        <w:rPr>
          <w:rFonts w:cs="Times New Roman"/>
          <w:szCs w:val="28"/>
          <w:lang w:val="en-AE"/>
        </w:rPr>
        <w:t>thấp</w:t>
      </w:r>
      <w:proofErr w:type="spellEnd"/>
      <w:r w:rsidRPr="00A10D8F">
        <w:rPr>
          <w:rFonts w:cs="Times New Roman"/>
          <w:szCs w:val="28"/>
          <w:lang w:val="en-AE"/>
        </w:rPr>
        <w:t xml:space="preserve"> (</w:t>
      </w:r>
      <w:proofErr w:type="spellStart"/>
      <w:r w:rsidRPr="00A10D8F">
        <w:rPr>
          <w:rFonts w:cs="Times New Roman"/>
          <w:szCs w:val="28"/>
          <w:lang w:val="en-AE"/>
        </w:rPr>
        <w:t>chỉ</w:t>
      </w:r>
      <w:proofErr w:type="spellEnd"/>
      <w:r w:rsidRPr="00A10D8F">
        <w:rPr>
          <w:rFonts w:cs="Times New Roman"/>
          <w:szCs w:val="28"/>
          <w:lang w:val="en-AE"/>
        </w:rPr>
        <w:t xml:space="preserve"> 34 </w:t>
      </w:r>
      <w:proofErr w:type="spellStart"/>
      <w:r w:rsidRPr="00A10D8F">
        <w:rPr>
          <w:rFonts w:cs="Times New Roman"/>
          <w:szCs w:val="28"/>
          <w:lang w:val="en-AE"/>
        </w:rPr>
        <w:t>người</w:t>
      </w:r>
      <w:proofErr w:type="spellEnd"/>
      <w:r w:rsidRPr="00A10D8F">
        <w:rPr>
          <w:rFonts w:cs="Times New Roman"/>
          <w:szCs w:val="28"/>
          <w:lang w:val="en-AE"/>
        </w:rPr>
        <w:t xml:space="preserve"> </w:t>
      </w:r>
      <w:proofErr w:type="spellStart"/>
      <w:r w:rsidRPr="00A10D8F">
        <w:rPr>
          <w:rFonts w:cs="Times New Roman"/>
          <w:szCs w:val="28"/>
          <w:lang w:val="en-AE"/>
        </w:rPr>
        <w:t>được</w:t>
      </w:r>
      <w:proofErr w:type="spellEnd"/>
      <w:r w:rsidRPr="00A10D8F">
        <w:rPr>
          <w:rFonts w:cs="Times New Roman"/>
          <w:szCs w:val="28"/>
          <w:lang w:val="en-AE"/>
        </w:rPr>
        <w:t xml:space="preserve"> </w:t>
      </w:r>
      <w:proofErr w:type="spellStart"/>
      <w:r w:rsidRPr="00A10D8F">
        <w:rPr>
          <w:rFonts w:cs="Times New Roman"/>
          <w:szCs w:val="28"/>
          <w:lang w:val="en-AE"/>
        </w:rPr>
        <w:t>đào</w:t>
      </w:r>
      <w:proofErr w:type="spellEnd"/>
      <w:r w:rsidRPr="00A10D8F">
        <w:rPr>
          <w:rFonts w:cs="Times New Roman"/>
          <w:szCs w:val="28"/>
          <w:lang w:val="en-AE"/>
        </w:rPr>
        <w:t xml:space="preserve"> </w:t>
      </w:r>
      <w:proofErr w:type="spellStart"/>
      <w:r w:rsidRPr="00A10D8F">
        <w:rPr>
          <w:rFonts w:cs="Times New Roman"/>
          <w:szCs w:val="28"/>
          <w:lang w:val="en-AE"/>
        </w:rPr>
        <w:t>tạo</w:t>
      </w:r>
      <w:proofErr w:type="spellEnd"/>
      <w:r w:rsidRPr="00A10D8F">
        <w:rPr>
          <w:rFonts w:cs="Times New Roman"/>
          <w:szCs w:val="28"/>
          <w:lang w:val="en-AE"/>
        </w:rPr>
        <w:t xml:space="preserve"> </w:t>
      </w:r>
      <w:proofErr w:type="spellStart"/>
      <w:r w:rsidRPr="00A10D8F">
        <w:rPr>
          <w:rFonts w:cs="Times New Roman"/>
          <w:szCs w:val="28"/>
          <w:lang w:val="en-AE"/>
        </w:rPr>
        <w:t>chuyên</w:t>
      </w:r>
      <w:proofErr w:type="spellEnd"/>
      <w:r w:rsidRPr="00A10D8F">
        <w:rPr>
          <w:rFonts w:cs="Times New Roman"/>
          <w:szCs w:val="28"/>
          <w:lang w:val="en-AE"/>
        </w:rPr>
        <w:t xml:space="preserve"> </w:t>
      </w:r>
      <w:proofErr w:type="spellStart"/>
      <w:r w:rsidRPr="00A10D8F">
        <w:rPr>
          <w:rFonts w:cs="Times New Roman"/>
          <w:szCs w:val="28"/>
          <w:lang w:val="en-AE"/>
        </w:rPr>
        <w:t>sâu</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quốc</w:t>
      </w:r>
      <w:proofErr w:type="spellEnd"/>
      <w:r w:rsidRPr="00A10D8F">
        <w:rPr>
          <w:rFonts w:cs="Times New Roman"/>
          <w:szCs w:val="28"/>
          <w:lang w:val="en-AE"/>
        </w:rPr>
        <w:t xml:space="preserve"> </w:t>
      </w:r>
      <w:proofErr w:type="spellStart"/>
      <w:r w:rsidRPr="00A10D8F">
        <w:rPr>
          <w:rFonts w:cs="Times New Roman"/>
          <w:szCs w:val="28"/>
          <w:lang w:val="en-AE"/>
        </w:rPr>
        <w:t>tế</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hạ</w:t>
      </w:r>
      <w:proofErr w:type="spellEnd"/>
      <w:r w:rsidRPr="00A10D8F">
        <w:rPr>
          <w:rFonts w:cs="Times New Roman"/>
          <w:szCs w:val="28"/>
          <w:lang w:val="en-AE"/>
        </w:rPr>
        <w:t xml:space="preserve"> </w:t>
      </w:r>
      <w:proofErr w:type="spellStart"/>
      <w:r w:rsidRPr="00A10D8F">
        <w:rPr>
          <w:rFonts w:cs="Times New Roman"/>
          <w:szCs w:val="28"/>
          <w:lang w:val="en-AE"/>
        </w:rPr>
        <w:t>tầng</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nghệ</w:t>
      </w:r>
      <w:proofErr w:type="spellEnd"/>
      <w:r w:rsidRPr="00A10D8F">
        <w:rPr>
          <w:rFonts w:cs="Times New Roman"/>
          <w:szCs w:val="28"/>
          <w:lang w:val="en-AE"/>
        </w:rPr>
        <w:t xml:space="preserve"> </w:t>
      </w:r>
      <w:proofErr w:type="spellStart"/>
      <w:r w:rsidRPr="00A10D8F">
        <w:rPr>
          <w:rFonts w:cs="Times New Roman"/>
          <w:szCs w:val="28"/>
          <w:lang w:val="en-AE"/>
        </w:rPr>
        <w:t>lạc</w:t>
      </w:r>
      <w:proofErr w:type="spellEnd"/>
      <w:r w:rsidRPr="00A10D8F">
        <w:rPr>
          <w:rFonts w:cs="Times New Roman"/>
          <w:szCs w:val="28"/>
          <w:lang w:val="en-AE"/>
        </w:rPr>
        <w:t xml:space="preserve"> </w:t>
      </w:r>
      <w:proofErr w:type="spellStart"/>
      <w:r w:rsidRPr="00A10D8F">
        <w:rPr>
          <w:rFonts w:cs="Times New Roman"/>
          <w:szCs w:val="28"/>
          <w:lang w:val="en-AE"/>
        </w:rPr>
        <w:t>hậu</w:t>
      </w:r>
      <w:proofErr w:type="spellEnd"/>
      <w:r w:rsidRPr="00A10D8F">
        <w:rPr>
          <w:rFonts w:cs="Times New Roman"/>
          <w:szCs w:val="28"/>
          <w:lang w:val="en-AE"/>
        </w:rPr>
        <w:t>.</w:t>
      </w:r>
    </w:p>
    <w:p w14:paraId="2F4708CA"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b/>
          <w:bCs/>
          <w:szCs w:val="28"/>
          <w:lang w:val="en-AE"/>
        </w:rPr>
        <w:t>Về</w:t>
      </w:r>
      <w:proofErr w:type="spellEnd"/>
      <w:r w:rsidRPr="00A10D8F">
        <w:rPr>
          <w:rFonts w:cs="Times New Roman"/>
          <w:b/>
          <w:bCs/>
          <w:szCs w:val="28"/>
          <w:lang w:val="en-AE"/>
        </w:rPr>
        <w:t xml:space="preserve"> </w:t>
      </w:r>
      <w:proofErr w:type="spellStart"/>
      <w:r w:rsidRPr="00A10D8F">
        <w:rPr>
          <w:rFonts w:cs="Times New Roman"/>
          <w:b/>
          <w:bCs/>
          <w:szCs w:val="28"/>
          <w:lang w:val="en-AE"/>
        </w:rPr>
        <w:t>giải</w:t>
      </w:r>
      <w:proofErr w:type="spellEnd"/>
      <w:r w:rsidRPr="00A10D8F">
        <w:rPr>
          <w:rFonts w:cs="Times New Roman"/>
          <w:b/>
          <w:bCs/>
          <w:szCs w:val="28"/>
          <w:lang w:val="en-AE"/>
        </w:rPr>
        <w:t xml:space="preserve"> </w:t>
      </w:r>
      <w:proofErr w:type="spellStart"/>
      <w:r w:rsidRPr="00A10D8F">
        <w:rPr>
          <w:rFonts w:cs="Times New Roman"/>
          <w:b/>
          <w:bCs/>
          <w:szCs w:val="28"/>
          <w:lang w:val="en-AE"/>
        </w:rPr>
        <w:t>pháp</w:t>
      </w:r>
      <w:proofErr w:type="spellEnd"/>
      <w:r w:rsidRPr="00A10D8F">
        <w:rPr>
          <w:rFonts w:cs="Times New Roman"/>
          <w:b/>
          <w:bCs/>
          <w:szCs w:val="28"/>
          <w:lang w:val="en-AE"/>
        </w:rPr>
        <w:t>,</w:t>
      </w:r>
      <w:r w:rsidRPr="00A10D8F">
        <w:rPr>
          <w:rFonts w:cs="Times New Roman"/>
          <w:szCs w:val="28"/>
          <w:lang w:val="en-AE"/>
        </w:rPr>
        <w:t xml:space="preserve"> </w:t>
      </w:r>
      <w:proofErr w:type="spellStart"/>
      <w:r w:rsidRPr="00A10D8F">
        <w:rPr>
          <w:rFonts w:cs="Times New Roman"/>
          <w:szCs w:val="28"/>
          <w:lang w:val="en-AE"/>
        </w:rPr>
        <w:t>luận</w:t>
      </w:r>
      <w:proofErr w:type="spellEnd"/>
      <w:r w:rsidRPr="00A10D8F">
        <w:rPr>
          <w:rFonts w:cs="Times New Roman"/>
          <w:szCs w:val="28"/>
          <w:lang w:val="en-AE"/>
        </w:rPr>
        <w:t xml:space="preserve">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đề</w:t>
      </w:r>
      <w:proofErr w:type="spellEnd"/>
      <w:r w:rsidRPr="00A10D8F">
        <w:rPr>
          <w:rFonts w:cs="Times New Roman"/>
          <w:szCs w:val="28"/>
          <w:lang w:val="en-AE"/>
        </w:rPr>
        <w:t xml:space="preserve"> </w:t>
      </w:r>
      <w:proofErr w:type="spellStart"/>
      <w:r w:rsidRPr="00A10D8F">
        <w:rPr>
          <w:rFonts w:cs="Times New Roman"/>
          <w:szCs w:val="28"/>
          <w:lang w:val="en-AE"/>
        </w:rPr>
        <w:t>xuất</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12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w:t>
      </w:r>
      <w:proofErr w:type="spellStart"/>
      <w:r w:rsidRPr="00A10D8F">
        <w:rPr>
          <w:rFonts w:cs="Times New Roman"/>
          <w:szCs w:val="28"/>
          <w:lang w:val="en-AE"/>
        </w:rPr>
        <w:t>đồng</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được</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thành</w:t>
      </w:r>
      <w:proofErr w:type="spellEnd"/>
      <w:r w:rsidRPr="00A10D8F">
        <w:rPr>
          <w:rFonts w:cs="Times New Roman"/>
          <w:szCs w:val="28"/>
          <w:lang w:val="en-AE"/>
        </w:rPr>
        <w:t xml:space="preserve"> </w:t>
      </w:r>
      <w:proofErr w:type="spellStart"/>
      <w:r w:rsidRPr="00A10D8F">
        <w:rPr>
          <w:rFonts w:cs="Times New Roman"/>
          <w:szCs w:val="28"/>
          <w:lang w:val="en-AE"/>
        </w:rPr>
        <w:t>bốn</w:t>
      </w:r>
      <w:proofErr w:type="spellEnd"/>
      <w:r w:rsidRPr="00A10D8F">
        <w:rPr>
          <w:rFonts w:cs="Times New Roman"/>
          <w:szCs w:val="28"/>
          <w:lang w:val="en-AE"/>
        </w:rPr>
        <w:t xml:space="preserve"> </w:t>
      </w:r>
      <w:proofErr w:type="spellStart"/>
      <w:r w:rsidRPr="00A10D8F">
        <w:rPr>
          <w:rFonts w:cs="Times New Roman"/>
          <w:szCs w:val="28"/>
          <w:lang w:val="en-AE"/>
        </w:rPr>
        <w:t>nhóm</w:t>
      </w:r>
      <w:proofErr w:type="spellEnd"/>
      <w:r w:rsidRPr="00A10D8F">
        <w:rPr>
          <w:rFonts w:cs="Times New Roman"/>
          <w:szCs w:val="28"/>
          <w:lang w:val="en-AE"/>
        </w:rPr>
        <w:t xml:space="preserve"> </w:t>
      </w:r>
      <w:proofErr w:type="spellStart"/>
      <w:r w:rsidRPr="00A10D8F">
        <w:rPr>
          <w:rFonts w:cs="Times New Roman"/>
          <w:szCs w:val="28"/>
          <w:lang w:val="en-AE"/>
        </w:rPr>
        <w:t>ưu</w:t>
      </w:r>
      <w:proofErr w:type="spellEnd"/>
      <w:r w:rsidRPr="00A10D8F">
        <w:rPr>
          <w:rFonts w:cs="Times New Roman"/>
          <w:szCs w:val="28"/>
          <w:lang w:val="en-AE"/>
        </w:rPr>
        <w:t xml:space="preserve"> </w:t>
      </w:r>
      <w:proofErr w:type="spellStart"/>
      <w:r w:rsidRPr="00A10D8F">
        <w:rPr>
          <w:rFonts w:cs="Times New Roman"/>
          <w:szCs w:val="28"/>
          <w:lang w:val="en-AE"/>
        </w:rPr>
        <w:t>tiên</w:t>
      </w:r>
      <w:proofErr w:type="spellEnd"/>
      <w:r w:rsidRPr="00A10D8F">
        <w:rPr>
          <w:rFonts w:cs="Times New Roman"/>
          <w:szCs w:val="28"/>
          <w:lang w:val="en-AE"/>
        </w:rPr>
        <w:t xml:space="preserve">: (1) Hoàn </w:t>
      </w:r>
      <w:proofErr w:type="spellStart"/>
      <w:r w:rsidRPr="00A10D8F">
        <w:rPr>
          <w:rFonts w:cs="Times New Roman"/>
          <w:szCs w:val="28"/>
          <w:lang w:val="en-AE"/>
        </w:rPr>
        <w:t>thiện</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chế</w:t>
      </w:r>
      <w:proofErr w:type="spellEnd"/>
      <w:r w:rsidRPr="00A10D8F">
        <w:rPr>
          <w:rFonts w:cs="Times New Roman"/>
          <w:szCs w:val="28"/>
          <w:lang w:val="en-AE"/>
        </w:rPr>
        <w:t xml:space="preserve">,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sách</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khung</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(3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(2)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mới</w:t>
      </w:r>
      <w:proofErr w:type="spellEnd"/>
      <w:r w:rsidRPr="00A10D8F">
        <w:rPr>
          <w:rFonts w:cs="Times New Roman"/>
          <w:szCs w:val="28"/>
          <w:lang w:val="en-AE"/>
        </w:rPr>
        <w:t xml:space="preserve"> </w:t>
      </w:r>
      <w:proofErr w:type="spellStart"/>
      <w:r w:rsidRPr="00A10D8F">
        <w:rPr>
          <w:rFonts w:cs="Times New Roman"/>
          <w:szCs w:val="28"/>
          <w:lang w:val="en-AE"/>
        </w:rPr>
        <w:t>tổ</w:t>
      </w:r>
      <w:proofErr w:type="spellEnd"/>
      <w:r w:rsidRPr="00A10D8F">
        <w:rPr>
          <w:rFonts w:cs="Times New Roman"/>
          <w:szCs w:val="28"/>
          <w:lang w:val="en-AE"/>
        </w:rPr>
        <w:t xml:space="preserve"> </w:t>
      </w:r>
      <w:proofErr w:type="spellStart"/>
      <w:r w:rsidRPr="00A10D8F">
        <w:rPr>
          <w:rFonts w:cs="Times New Roman"/>
          <w:szCs w:val="28"/>
          <w:lang w:val="en-AE"/>
        </w:rPr>
        <w:t>chức</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w:t>
      </w:r>
      <w:proofErr w:type="spellStart"/>
      <w:r w:rsidRPr="00A10D8F">
        <w:rPr>
          <w:rFonts w:cs="Times New Roman"/>
          <w:szCs w:val="28"/>
          <w:lang w:val="en-AE"/>
        </w:rPr>
        <w:t>máy</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nguồn</w:t>
      </w:r>
      <w:proofErr w:type="spellEnd"/>
      <w:r w:rsidRPr="00A10D8F">
        <w:rPr>
          <w:rFonts w:cs="Times New Roman"/>
          <w:szCs w:val="28"/>
          <w:lang w:val="en-AE"/>
        </w:rPr>
        <w:t xml:space="preserve"> </w:t>
      </w:r>
      <w:proofErr w:type="spellStart"/>
      <w:r w:rsidRPr="00A10D8F">
        <w:rPr>
          <w:rFonts w:cs="Times New Roman"/>
          <w:szCs w:val="28"/>
          <w:lang w:val="en-AE"/>
        </w:rPr>
        <w:t>nhân</w:t>
      </w:r>
      <w:proofErr w:type="spellEnd"/>
      <w:r w:rsidRPr="00A10D8F">
        <w:rPr>
          <w:rFonts w:cs="Times New Roman"/>
          <w:szCs w:val="28"/>
          <w:lang w:val="en-AE"/>
        </w:rPr>
        <w:t xml:space="preserve"> </w:t>
      </w:r>
      <w:proofErr w:type="spellStart"/>
      <w:r w:rsidRPr="00A10D8F">
        <w:rPr>
          <w:rFonts w:cs="Times New Roman"/>
          <w:szCs w:val="28"/>
          <w:lang w:val="en-AE"/>
        </w:rPr>
        <w:t>lực</w:t>
      </w:r>
      <w:proofErr w:type="spellEnd"/>
      <w:r w:rsidRPr="00A10D8F">
        <w:rPr>
          <w:rFonts w:cs="Times New Roman"/>
          <w:szCs w:val="28"/>
          <w:lang w:val="en-AE"/>
        </w:rPr>
        <w:t xml:space="preserve"> (3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(3) </w:t>
      </w:r>
      <w:proofErr w:type="spellStart"/>
      <w:r w:rsidRPr="00A10D8F">
        <w:rPr>
          <w:rFonts w:cs="Times New Roman"/>
          <w:szCs w:val="28"/>
          <w:lang w:val="en-AE"/>
        </w:rPr>
        <w:t>Hiện</w:t>
      </w:r>
      <w:proofErr w:type="spellEnd"/>
      <w:r w:rsidRPr="00A10D8F">
        <w:rPr>
          <w:rFonts w:cs="Times New Roman"/>
          <w:szCs w:val="28"/>
          <w:lang w:val="en-AE"/>
        </w:rPr>
        <w:t xml:space="preserve"> </w:t>
      </w:r>
      <w:proofErr w:type="spellStart"/>
      <w:r w:rsidRPr="00A10D8F">
        <w:rPr>
          <w:rFonts w:cs="Times New Roman"/>
          <w:szCs w:val="28"/>
          <w:lang w:val="en-AE"/>
        </w:rPr>
        <w:t>đại</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công</w:t>
      </w:r>
      <w:proofErr w:type="spellEnd"/>
      <w:r w:rsidRPr="00A10D8F">
        <w:rPr>
          <w:rFonts w:cs="Times New Roman"/>
          <w:szCs w:val="28"/>
          <w:lang w:val="en-AE"/>
        </w:rPr>
        <w:t xml:space="preserve"> </w:t>
      </w:r>
      <w:proofErr w:type="spellStart"/>
      <w:r w:rsidRPr="00A10D8F">
        <w:rPr>
          <w:rFonts w:cs="Times New Roman"/>
          <w:szCs w:val="28"/>
          <w:lang w:val="en-AE"/>
        </w:rPr>
        <w:t>nghệ</w:t>
      </w:r>
      <w:proofErr w:type="spellEnd"/>
      <w:r w:rsidRPr="00A10D8F">
        <w:rPr>
          <w:rFonts w:cs="Times New Roman"/>
          <w:szCs w:val="28"/>
          <w:lang w:val="en-AE"/>
        </w:rPr>
        <w:t xml:space="preserve"> </w:t>
      </w:r>
      <w:proofErr w:type="spellStart"/>
      <w:r w:rsidRPr="00A10D8F">
        <w:rPr>
          <w:rFonts w:cs="Times New Roman"/>
          <w:szCs w:val="28"/>
          <w:lang w:val="en-AE"/>
        </w:rPr>
        <w:t>thông</w:t>
      </w:r>
      <w:proofErr w:type="spellEnd"/>
      <w:r w:rsidRPr="00A10D8F">
        <w:rPr>
          <w:rFonts w:cs="Times New Roman"/>
          <w:szCs w:val="28"/>
          <w:lang w:val="en-AE"/>
        </w:rPr>
        <w:t xml:space="preserve"> tin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chuyển</w:t>
      </w:r>
      <w:proofErr w:type="spellEnd"/>
      <w:r w:rsidRPr="00A10D8F">
        <w:rPr>
          <w:rFonts w:cs="Times New Roman"/>
          <w:szCs w:val="28"/>
          <w:lang w:val="en-AE"/>
        </w:rPr>
        <w:t xml:space="preserve">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số</w:t>
      </w:r>
      <w:proofErr w:type="spellEnd"/>
      <w:r w:rsidRPr="00A10D8F">
        <w:rPr>
          <w:rFonts w:cs="Times New Roman"/>
          <w:szCs w:val="28"/>
          <w:lang w:val="en-AE"/>
        </w:rPr>
        <w:t xml:space="preserve"> (3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(4) </w:t>
      </w:r>
      <w:proofErr w:type="spellStart"/>
      <w:r w:rsidRPr="00A10D8F">
        <w:rPr>
          <w:rFonts w:cs="Times New Roman"/>
          <w:szCs w:val="28"/>
          <w:lang w:val="en-AE"/>
        </w:rPr>
        <w:t>Đổi</w:t>
      </w:r>
      <w:proofErr w:type="spellEnd"/>
      <w:r w:rsidRPr="00A10D8F">
        <w:rPr>
          <w:rFonts w:cs="Times New Roman"/>
          <w:szCs w:val="28"/>
          <w:lang w:val="en-AE"/>
        </w:rPr>
        <w:t xml:space="preserve"> </w:t>
      </w:r>
      <w:proofErr w:type="spellStart"/>
      <w:r w:rsidRPr="00A10D8F">
        <w:rPr>
          <w:rFonts w:cs="Times New Roman"/>
          <w:szCs w:val="28"/>
          <w:lang w:val="en-AE"/>
        </w:rPr>
        <w:t>mới</w:t>
      </w:r>
      <w:proofErr w:type="spellEnd"/>
      <w:r w:rsidRPr="00A10D8F">
        <w:rPr>
          <w:rFonts w:cs="Times New Roman"/>
          <w:szCs w:val="28"/>
          <w:lang w:val="en-AE"/>
        </w:rPr>
        <w:t xml:space="preserve"> </w:t>
      </w:r>
      <w:proofErr w:type="spellStart"/>
      <w:r w:rsidRPr="00A10D8F">
        <w:rPr>
          <w:rFonts w:cs="Times New Roman"/>
          <w:szCs w:val="28"/>
          <w:lang w:val="en-AE"/>
        </w:rPr>
        <w:t>quy</w:t>
      </w:r>
      <w:proofErr w:type="spellEnd"/>
      <w:r w:rsidRPr="00A10D8F">
        <w:rPr>
          <w:rFonts w:cs="Times New Roman"/>
          <w:szCs w:val="28"/>
          <w:lang w:val="en-AE"/>
        </w:rPr>
        <w:t xml:space="preserve"> </w:t>
      </w:r>
      <w:proofErr w:type="spellStart"/>
      <w:r w:rsidRPr="00A10D8F">
        <w:rPr>
          <w:rFonts w:cs="Times New Roman"/>
          <w:szCs w:val="28"/>
          <w:lang w:val="en-AE"/>
        </w:rPr>
        <w:t>trình</w:t>
      </w:r>
      <w:proofErr w:type="spellEnd"/>
      <w:r w:rsidRPr="00A10D8F">
        <w:rPr>
          <w:rFonts w:cs="Times New Roman"/>
          <w:szCs w:val="28"/>
          <w:lang w:val="en-AE"/>
        </w:rPr>
        <w:t xml:space="preserve"> </w:t>
      </w:r>
      <w:proofErr w:type="spellStart"/>
      <w:r w:rsidRPr="00A10D8F">
        <w:rPr>
          <w:rFonts w:cs="Times New Roman"/>
          <w:szCs w:val="28"/>
          <w:lang w:val="en-AE"/>
        </w:rPr>
        <w:t>nghiệp</w:t>
      </w:r>
      <w:proofErr w:type="spellEnd"/>
      <w:r w:rsidRPr="00A10D8F">
        <w:rPr>
          <w:rFonts w:cs="Times New Roman"/>
          <w:szCs w:val="28"/>
          <w:lang w:val="en-AE"/>
        </w:rPr>
        <w:t xml:space="preserve"> </w:t>
      </w:r>
      <w:proofErr w:type="spellStart"/>
      <w:r w:rsidRPr="00A10D8F">
        <w:rPr>
          <w:rFonts w:cs="Times New Roman"/>
          <w:szCs w:val="28"/>
          <w:lang w:val="en-AE"/>
        </w:rPr>
        <w:t>vụ</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nâng</w:t>
      </w:r>
      <w:proofErr w:type="spellEnd"/>
      <w:r w:rsidRPr="00A10D8F">
        <w:rPr>
          <w:rFonts w:cs="Times New Roman"/>
          <w:szCs w:val="28"/>
          <w:lang w:val="en-AE"/>
        </w:rPr>
        <w:t xml:space="preserve"> </w:t>
      </w:r>
      <w:proofErr w:type="spellStart"/>
      <w:r w:rsidRPr="00A10D8F">
        <w:rPr>
          <w:rFonts w:cs="Times New Roman"/>
          <w:szCs w:val="28"/>
          <w:lang w:val="en-AE"/>
        </w:rPr>
        <w:t>cao</w:t>
      </w:r>
      <w:proofErr w:type="spellEnd"/>
      <w:r w:rsidRPr="00A10D8F">
        <w:rPr>
          <w:rFonts w:cs="Times New Roman"/>
          <w:szCs w:val="28"/>
          <w:lang w:val="en-AE"/>
        </w:rPr>
        <w:t xml:space="preserve"> </w:t>
      </w:r>
      <w:proofErr w:type="spellStart"/>
      <w:r w:rsidRPr="00A10D8F">
        <w:rPr>
          <w:rFonts w:cs="Times New Roman"/>
          <w:szCs w:val="28"/>
          <w:lang w:val="en-AE"/>
        </w:rPr>
        <w:t>hiệu</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thi</w:t>
      </w:r>
      <w:proofErr w:type="spellEnd"/>
      <w:r w:rsidRPr="00A10D8F">
        <w:rPr>
          <w:rFonts w:cs="Times New Roman"/>
          <w:szCs w:val="28"/>
          <w:lang w:val="en-AE"/>
        </w:rPr>
        <w:t xml:space="preserve"> (3 </w:t>
      </w:r>
      <w:proofErr w:type="spellStart"/>
      <w:r w:rsidRPr="00A10D8F">
        <w:rPr>
          <w:rFonts w:cs="Times New Roman"/>
          <w:szCs w:val="28"/>
          <w:lang w:val="en-AE"/>
        </w:rPr>
        <w:t>giải</w:t>
      </w:r>
      <w:proofErr w:type="spellEnd"/>
      <w:r w:rsidRPr="00A10D8F">
        <w:rPr>
          <w:rFonts w:cs="Times New Roman"/>
          <w:szCs w:val="28"/>
          <w:lang w:val="en-AE"/>
        </w:rPr>
        <w:t xml:space="preserve"> </w:t>
      </w:r>
      <w:proofErr w:type="spellStart"/>
      <w:r w:rsidRPr="00A10D8F">
        <w:rPr>
          <w:rFonts w:cs="Times New Roman"/>
          <w:szCs w:val="28"/>
          <w:lang w:val="en-AE"/>
        </w:rPr>
        <w:t>pháp</w:t>
      </w:r>
      <w:proofErr w:type="spellEnd"/>
      <w:r w:rsidRPr="00A10D8F">
        <w:rPr>
          <w:rFonts w:cs="Times New Roman"/>
          <w:szCs w:val="28"/>
          <w:lang w:val="en-AE"/>
        </w:rPr>
        <w:t xml:space="preserve">). Các </w:t>
      </w:r>
      <w:proofErr w:type="spellStart"/>
      <w:r w:rsidRPr="00A10D8F">
        <w:rPr>
          <w:rFonts w:cs="Times New Roman"/>
          <w:szCs w:val="28"/>
          <w:lang w:val="en-AE"/>
        </w:rPr>
        <w:t>kiến</w:t>
      </w:r>
      <w:proofErr w:type="spellEnd"/>
      <w:r w:rsidRPr="00A10D8F">
        <w:rPr>
          <w:rFonts w:cs="Times New Roman"/>
          <w:szCs w:val="28"/>
          <w:lang w:val="en-AE"/>
        </w:rPr>
        <w:t xml:space="preserve"> </w:t>
      </w:r>
      <w:proofErr w:type="spellStart"/>
      <w:r w:rsidRPr="00A10D8F">
        <w:rPr>
          <w:rFonts w:cs="Times New Roman"/>
          <w:szCs w:val="28"/>
          <w:lang w:val="en-AE"/>
        </w:rPr>
        <w:t>nghị</w:t>
      </w:r>
      <w:proofErr w:type="spellEnd"/>
      <w:r w:rsidRPr="00A10D8F">
        <w:rPr>
          <w:rFonts w:cs="Times New Roman"/>
          <w:szCs w:val="28"/>
          <w:lang w:val="en-AE"/>
        </w:rPr>
        <w:t xml:space="preserve"> </w:t>
      </w:r>
      <w:proofErr w:type="spellStart"/>
      <w:r w:rsidRPr="00A10D8F">
        <w:rPr>
          <w:rFonts w:cs="Times New Roman"/>
          <w:szCs w:val="28"/>
          <w:lang w:val="en-AE"/>
        </w:rPr>
        <w:t>được</w:t>
      </w:r>
      <w:proofErr w:type="spellEnd"/>
      <w:r w:rsidRPr="00A10D8F">
        <w:rPr>
          <w:rFonts w:cs="Times New Roman"/>
          <w:szCs w:val="28"/>
          <w:lang w:val="en-AE"/>
        </w:rPr>
        <w:t xml:space="preserve"> </w:t>
      </w:r>
      <w:proofErr w:type="spellStart"/>
      <w:r w:rsidRPr="00A10D8F">
        <w:rPr>
          <w:rFonts w:cs="Times New Roman"/>
          <w:szCs w:val="28"/>
          <w:lang w:val="en-AE"/>
        </w:rPr>
        <w:t>phân</w:t>
      </w:r>
      <w:proofErr w:type="spellEnd"/>
      <w:r w:rsidRPr="00A10D8F">
        <w:rPr>
          <w:rFonts w:cs="Times New Roman"/>
          <w:szCs w:val="28"/>
          <w:lang w:val="en-AE"/>
        </w:rPr>
        <w:t xml:space="preserve"> </w:t>
      </w:r>
      <w:proofErr w:type="spellStart"/>
      <w:r w:rsidRPr="00A10D8F">
        <w:rPr>
          <w:rFonts w:cs="Times New Roman"/>
          <w:szCs w:val="28"/>
          <w:lang w:val="en-AE"/>
        </w:rPr>
        <w:t>cấp</w:t>
      </w:r>
      <w:proofErr w:type="spellEnd"/>
      <w:r w:rsidRPr="00A10D8F">
        <w:rPr>
          <w:rFonts w:cs="Times New Roman"/>
          <w:szCs w:val="28"/>
          <w:lang w:val="en-AE"/>
        </w:rPr>
        <w:t xml:space="preserve"> </w:t>
      </w:r>
      <w:proofErr w:type="spellStart"/>
      <w:r w:rsidRPr="00A10D8F">
        <w:rPr>
          <w:rFonts w:cs="Times New Roman"/>
          <w:szCs w:val="28"/>
          <w:lang w:val="en-AE"/>
        </w:rPr>
        <w:t>rõ</w:t>
      </w:r>
      <w:proofErr w:type="spellEnd"/>
      <w:r w:rsidRPr="00A10D8F">
        <w:rPr>
          <w:rFonts w:cs="Times New Roman"/>
          <w:szCs w:val="28"/>
          <w:lang w:val="en-AE"/>
        </w:rPr>
        <w:t xml:space="preserve"> </w:t>
      </w:r>
      <w:proofErr w:type="spellStart"/>
      <w:r w:rsidRPr="00A10D8F">
        <w:rPr>
          <w:rFonts w:cs="Times New Roman"/>
          <w:szCs w:val="28"/>
          <w:lang w:val="en-AE"/>
        </w:rPr>
        <w:t>ràng</w:t>
      </w:r>
      <w:proofErr w:type="spellEnd"/>
      <w:r w:rsidRPr="00A10D8F">
        <w:rPr>
          <w:rFonts w:cs="Times New Roman"/>
          <w:szCs w:val="28"/>
          <w:lang w:val="en-AE"/>
        </w:rPr>
        <w:t xml:space="preserve"> </w:t>
      </w:r>
      <w:proofErr w:type="spellStart"/>
      <w:r w:rsidRPr="00A10D8F">
        <w:rPr>
          <w:rFonts w:cs="Times New Roman"/>
          <w:szCs w:val="28"/>
          <w:lang w:val="en-AE"/>
        </w:rPr>
        <w:t>đối</w:t>
      </w:r>
      <w:proofErr w:type="spellEnd"/>
      <w:r w:rsidRPr="00A10D8F">
        <w:rPr>
          <w:rFonts w:cs="Times New Roman"/>
          <w:szCs w:val="28"/>
          <w:lang w:val="en-AE"/>
        </w:rPr>
        <w:t xml:space="preserve"> </w:t>
      </w:r>
      <w:proofErr w:type="spellStart"/>
      <w:r w:rsidRPr="00A10D8F">
        <w:rPr>
          <w:rFonts w:cs="Times New Roman"/>
          <w:szCs w:val="28"/>
          <w:lang w:val="en-AE"/>
        </w:rPr>
        <w:t>với</w:t>
      </w:r>
      <w:proofErr w:type="spellEnd"/>
      <w:r w:rsidRPr="00A10D8F">
        <w:rPr>
          <w:rFonts w:cs="Times New Roman"/>
          <w:szCs w:val="28"/>
          <w:lang w:val="en-AE"/>
        </w:rPr>
        <w:t xml:space="preserve"> Quốc </w:t>
      </w:r>
      <w:proofErr w:type="spellStart"/>
      <w:r w:rsidRPr="00A10D8F">
        <w:rPr>
          <w:rFonts w:cs="Times New Roman"/>
          <w:szCs w:val="28"/>
          <w:lang w:val="en-AE"/>
        </w:rPr>
        <w:t>hội</w:t>
      </w:r>
      <w:proofErr w:type="spellEnd"/>
      <w:r w:rsidRPr="00A10D8F">
        <w:rPr>
          <w:rFonts w:cs="Times New Roman"/>
          <w:szCs w:val="28"/>
          <w:lang w:val="en-AE"/>
        </w:rPr>
        <w:t xml:space="preserve">,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phủ</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Bộ</w:t>
      </w:r>
      <w:proofErr w:type="spellEnd"/>
      <w:r w:rsidRPr="00A10D8F">
        <w:rPr>
          <w:rFonts w:cs="Times New Roman"/>
          <w:szCs w:val="28"/>
          <w:lang w:val="en-AE"/>
        </w:rPr>
        <w:t xml:space="preserve"> Tài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Lào</w:t>
      </w:r>
      <w:proofErr w:type="spellEnd"/>
      <w:r w:rsidRPr="00A10D8F">
        <w:rPr>
          <w:rFonts w:cs="Times New Roman"/>
          <w:szCs w:val="28"/>
          <w:lang w:val="en-AE"/>
        </w:rPr>
        <w:t>.</w:t>
      </w:r>
    </w:p>
    <w:p w14:paraId="532901C0" w14:textId="77777777" w:rsidR="00A10D8F" w:rsidRPr="00A10D8F" w:rsidRDefault="00A10D8F" w:rsidP="00A10D8F">
      <w:pPr>
        <w:widowControl w:val="0"/>
        <w:ind w:firstLine="720"/>
        <w:rPr>
          <w:rFonts w:cs="Times New Roman"/>
          <w:szCs w:val="28"/>
          <w:lang w:val="en-AE"/>
        </w:rPr>
      </w:pPr>
      <w:proofErr w:type="spellStart"/>
      <w:r w:rsidRPr="00A10D8F">
        <w:rPr>
          <w:rFonts w:cs="Times New Roman"/>
          <w:szCs w:val="28"/>
          <w:lang w:val="en-AE"/>
        </w:rPr>
        <w:t>Kết</w:t>
      </w:r>
      <w:proofErr w:type="spellEnd"/>
      <w:r w:rsidRPr="00A10D8F">
        <w:rPr>
          <w:rFonts w:cs="Times New Roman"/>
          <w:szCs w:val="28"/>
          <w:lang w:val="en-AE"/>
        </w:rPr>
        <w:t xml:space="preserve"> </w:t>
      </w:r>
      <w:proofErr w:type="spellStart"/>
      <w:r w:rsidRPr="00A10D8F">
        <w:rPr>
          <w:rFonts w:cs="Times New Roman"/>
          <w:szCs w:val="28"/>
          <w:lang w:val="en-AE"/>
        </w:rPr>
        <w:t>quả</w:t>
      </w:r>
      <w:proofErr w:type="spellEnd"/>
      <w:r w:rsidRPr="00A10D8F">
        <w:rPr>
          <w:rFonts w:cs="Times New Roman"/>
          <w:szCs w:val="28"/>
          <w:lang w:val="en-AE"/>
        </w:rPr>
        <w:t xml:space="preserve"> </w:t>
      </w:r>
      <w:proofErr w:type="spellStart"/>
      <w:r w:rsidRPr="00A10D8F">
        <w:rPr>
          <w:rFonts w:cs="Times New Roman"/>
          <w:szCs w:val="28"/>
          <w:lang w:val="en-AE"/>
        </w:rPr>
        <w:t>nghiên</w:t>
      </w:r>
      <w:proofErr w:type="spellEnd"/>
      <w:r w:rsidRPr="00A10D8F">
        <w:rPr>
          <w:rFonts w:cs="Times New Roman"/>
          <w:szCs w:val="28"/>
          <w:lang w:val="en-AE"/>
        </w:rPr>
        <w:t xml:space="preserve"> </w:t>
      </w:r>
      <w:proofErr w:type="spellStart"/>
      <w:r w:rsidRPr="00A10D8F">
        <w:rPr>
          <w:rFonts w:cs="Times New Roman"/>
          <w:szCs w:val="28"/>
          <w:lang w:val="en-AE"/>
        </w:rPr>
        <w:t>cứu</w:t>
      </w:r>
      <w:proofErr w:type="spellEnd"/>
      <w:r w:rsidRPr="00A10D8F">
        <w:rPr>
          <w:rFonts w:cs="Times New Roman"/>
          <w:szCs w:val="28"/>
          <w:lang w:val="en-AE"/>
        </w:rPr>
        <w:t xml:space="preserve"> </w:t>
      </w:r>
      <w:proofErr w:type="spellStart"/>
      <w:r w:rsidRPr="00A10D8F">
        <w:rPr>
          <w:rFonts w:cs="Times New Roman"/>
          <w:szCs w:val="28"/>
          <w:lang w:val="en-AE"/>
        </w:rPr>
        <w:t>của</w:t>
      </w:r>
      <w:proofErr w:type="spellEnd"/>
      <w:r w:rsidRPr="00A10D8F">
        <w:rPr>
          <w:rFonts w:cs="Times New Roman"/>
          <w:szCs w:val="28"/>
          <w:lang w:val="en-AE"/>
        </w:rPr>
        <w:t xml:space="preserve"> </w:t>
      </w:r>
      <w:proofErr w:type="spellStart"/>
      <w:r w:rsidRPr="00A10D8F">
        <w:rPr>
          <w:rFonts w:cs="Times New Roman"/>
          <w:szCs w:val="28"/>
          <w:lang w:val="en-AE"/>
        </w:rPr>
        <w:t>luận</w:t>
      </w:r>
      <w:proofErr w:type="spellEnd"/>
      <w:r w:rsidRPr="00A10D8F">
        <w:rPr>
          <w:rFonts w:cs="Times New Roman"/>
          <w:szCs w:val="28"/>
          <w:lang w:val="en-AE"/>
        </w:rPr>
        <w:t xml:space="preserve"> </w:t>
      </w:r>
      <w:proofErr w:type="spellStart"/>
      <w:r w:rsidRPr="00A10D8F">
        <w:rPr>
          <w:rFonts w:cs="Times New Roman"/>
          <w:szCs w:val="28"/>
          <w:lang w:val="en-AE"/>
        </w:rPr>
        <w:t>án</w:t>
      </w:r>
      <w:proofErr w:type="spellEnd"/>
      <w:r w:rsidRPr="00A10D8F">
        <w:rPr>
          <w:rFonts w:cs="Times New Roman"/>
          <w:szCs w:val="28"/>
          <w:lang w:val="en-AE"/>
        </w:rPr>
        <w:t xml:space="preserve"> </w:t>
      </w:r>
      <w:proofErr w:type="spellStart"/>
      <w:r w:rsidRPr="00A10D8F">
        <w:rPr>
          <w:rFonts w:cs="Times New Roman"/>
          <w:szCs w:val="28"/>
          <w:lang w:val="en-AE"/>
        </w:rPr>
        <w:t>có</w:t>
      </w:r>
      <w:proofErr w:type="spellEnd"/>
      <w:r w:rsidRPr="00A10D8F">
        <w:rPr>
          <w:rFonts w:cs="Times New Roman"/>
          <w:szCs w:val="28"/>
          <w:lang w:val="en-AE"/>
        </w:rPr>
        <w:t xml:space="preserve"> </w:t>
      </w:r>
      <w:proofErr w:type="spellStart"/>
      <w:r w:rsidRPr="00A10D8F">
        <w:rPr>
          <w:rFonts w:cs="Times New Roman"/>
          <w:szCs w:val="28"/>
          <w:lang w:val="en-AE"/>
        </w:rPr>
        <w:t>thể</w:t>
      </w:r>
      <w:proofErr w:type="spellEnd"/>
      <w:r w:rsidRPr="00A10D8F">
        <w:rPr>
          <w:rFonts w:cs="Times New Roman"/>
          <w:szCs w:val="28"/>
          <w:lang w:val="en-AE"/>
        </w:rPr>
        <w:t xml:space="preserve"> </w:t>
      </w:r>
      <w:proofErr w:type="spellStart"/>
      <w:r w:rsidRPr="00A10D8F">
        <w:rPr>
          <w:rFonts w:cs="Times New Roman"/>
          <w:szCs w:val="28"/>
          <w:lang w:val="en-AE"/>
        </w:rPr>
        <w:t>được</w:t>
      </w:r>
      <w:proofErr w:type="spellEnd"/>
      <w:r w:rsidRPr="00A10D8F">
        <w:rPr>
          <w:rFonts w:cs="Times New Roman"/>
          <w:szCs w:val="28"/>
          <w:lang w:val="en-AE"/>
        </w:rPr>
        <w:t xml:space="preserve"> </w:t>
      </w:r>
      <w:proofErr w:type="spellStart"/>
      <w:r w:rsidRPr="00A10D8F">
        <w:rPr>
          <w:rFonts w:cs="Times New Roman"/>
          <w:szCs w:val="28"/>
          <w:lang w:val="en-AE"/>
        </w:rPr>
        <w:t>sử</w:t>
      </w:r>
      <w:proofErr w:type="spellEnd"/>
      <w:r w:rsidRPr="00A10D8F">
        <w:rPr>
          <w:rFonts w:cs="Times New Roman"/>
          <w:szCs w:val="28"/>
          <w:lang w:val="en-AE"/>
        </w:rPr>
        <w:t xml:space="preserve"> </w:t>
      </w:r>
      <w:proofErr w:type="spellStart"/>
      <w:r w:rsidRPr="00A10D8F">
        <w:rPr>
          <w:rFonts w:cs="Times New Roman"/>
          <w:szCs w:val="28"/>
          <w:lang w:val="en-AE"/>
        </w:rPr>
        <w:t>dụng</w:t>
      </w:r>
      <w:proofErr w:type="spellEnd"/>
      <w:r w:rsidRPr="00A10D8F">
        <w:rPr>
          <w:rFonts w:cs="Times New Roman"/>
          <w:szCs w:val="28"/>
          <w:lang w:val="en-AE"/>
        </w:rPr>
        <w:t xml:space="preserve"> </w:t>
      </w:r>
      <w:proofErr w:type="spellStart"/>
      <w:r w:rsidRPr="00A10D8F">
        <w:rPr>
          <w:rFonts w:cs="Times New Roman"/>
          <w:szCs w:val="28"/>
          <w:lang w:val="en-AE"/>
        </w:rPr>
        <w:t>làm</w:t>
      </w:r>
      <w:proofErr w:type="spellEnd"/>
      <w:r w:rsidRPr="00A10D8F">
        <w:rPr>
          <w:rFonts w:cs="Times New Roman"/>
          <w:szCs w:val="28"/>
          <w:lang w:val="en-AE"/>
        </w:rPr>
        <w:t xml:space="preserve"> </w:t>
      </w:r>
      <w:proofErr w:type="spellStart"/>
      <w:r w:rsidRPr="00A10D8F">
        <w:rPr>
          <w:rFonts w:cs="Times New Roman"/>
          <w:szCs w:val="28"/>
          <w:lang w:val="en-AE"/>
        </w:rPr>
        <w:t>tài</w:t>
      </w:r>
      <w:proofErr w:type="spellEnd"/>
      <w:r w:rsidRPr="00A10D8F">
        <w:rPr>
          <w:rFonts w:cs="Times New Roman"/>
          <w:szCs w:val="28"/>
          <w:lang w:val="en-AE"/>
        </w:rPr>
        <w:t xml:space="preserve"> </w:t>
      </w:r>
      <w:proofErr w:type="spellStart"/>
      <w:r w:rsidRPr="00A10D8F">
        <w:rPr>
          <w:rFonts w:cs="Times New Roman"/>
          <w:szCs w:val="28"/>
          <w:lang w:val="en-AE"/>
        </w:rPr>
        <w:t>liệu</w:t>
      </w:r>
      <w:proofErr w:type="spellEnd"/>
      <w:r w:rsidRPr="00A10D8F">
        <w:rPr>
          <w:rFonts w:cs="Times New Roman"/>
          <w:szCs w:val="28"/>
          <w:lang w:val="en-AE"/>
        </w:rPr>
        <w:t xml:space="preserve"> </w:t>
      </w:r>
      <w:proofErr w:type="spellStart"/>
      <w:r w:rsidRPr="00A10D8F">
        <w:rPr>
          <w:rFonts w:cs="Times New Roman"/>
          <w:szCs w:val="28"/>
          <w:lang w:val="en-AE"/>
        </w:rPr>
        <w:t>tham</w:t>
      </w:r>
      <w:proofErr w:type="spellEnd"/>
      <w:r w:rsidRPr="00A10D8F">
        <w:rPr>
          <w:rFonts w:cs="Times New Roman"/>
          <w:szCs w:val="28"/>
          <w:lang w:val="en-AE"/>
        </w:rPr>
        <w:t xml:space="preserve"> </w:t>
      </w:r>
      <w:proofErr w:type="spellStart"/>
      <w:r w:rsidRPr="00A10D8F">
        <w:rPr>
          <w:rFonts w:cs="Times New Roman"/>
          <w:szCs w:val="28"/>
          <w:lang w:val="en-AE"/>
        </w:rPr>
        <w:t>khảo</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các</w:t>
      </w:r>
      <w:proofErr w:type="spellEnd"/>
      <w:r w:rsidRPr="00A10D8F">
        <w:rPr>
          <w:rFonts w:cs="Times New Roman"/>
          <w:szCs w:val="28"/>
          <w:lang w:val="en-AE"/>
        </w:rPr>
        <w:t xml:space="preserve"> </w:t>
      </w:r>
      <w:proofErr w:type="spellStart"/>
      <w:r w:rsidRPr="00A10D8F">
        <w:rPr>
          <w:rFonts w:cs="Times New Roman"/>
          <w:szCs w:val="28"/>
          <w:lang w:val="en-AE"/>
        </w:rPr>
        <w:t>nhà</w:t>
      </w:r>
      <w:proofErr w:type="spellEnd"/>
      <w:r w:rsidRPr="00A10D8F">
        <w:rPr>
          <w:rFonts w:cs="Times New Roman"/>
          <w:szCs w:val="28"/>
          <w:lang w:val="en-AE"/>
        </w:rPr>
        <w:t xml:space="preserve"> </w:t>
      </w:r>
      <w:proofErr w:type="spellStart"/>
      <w:r w:rsidRPr="00A10D8F">
        <w:rPr>
          <w:rFonts w:cs="Times New Roman"/>
          <w:szCs w:val="28"/>
          <w:lang w:val="en-AE"/>
        </w:rPr>
        <w:t>hoạch</w:t>
      </w:r>
      <w:proofErr w:type="spellEnd"/>
      <w:r w:rsidRPr="00A10D8F">
        <w:rPr>
          <w:rFonts w:cs="Times New Roman"/>
          <w:szCs w:val="28"/>
          <w:lang w:val="en-AE"/>
        </w:rPr>
        <w:t xml:space="preserve"> </w:t>
      </w:r>
      <w:proofErr w:type="spellStart"/>
      <w:r w:rsidRPr="00A10D8F">
        <w:rPr>
          <w:rFonts w:cs="Times New Roman"/>
          <w:szCs w:val="28"/>
          <w:lang w:val="en-AE"/>
        </w:rPr>
        <w:t>định</w:t>
      </w:r>
      <w:proofErr w:type="spellEnd"/>
      <w:r w:rsidRPr="00A10D8F">
        <w:rPr>
          <w:rFonts w:cs="Times New Roman"/>
          <w:szCs w:val="28"/>
          <w:lang w:val="en-AE"/>
        </w:rPr>
        <w:t xml:space="preserve"> </w:t>
      </w:r>
      <w:proofErr w:type="spellStart"/>
      <w:r w:rsidRPr="00A10D8F">
        <w:rPr>
          <w:rFonts w:cs="Times New Roman"/>
          <w:szCs w:val="28"/>
          <w:lang w:val="en-AE"/>
        </w:rPr>
        <w:t>chính</w:t>
      </w:r>
      <w:proofErr w:type="spellEnd"/>
      <w:r w:rsidRPr="00A10D8F">
        <w:rPr>
          <w:rFonts w:cs="Times New Roman"/>
          <w:szCs w:val="28"/>
          <w:lang w:val="en-AE"/>
        </w:rPr>
        <w:t xml:space="preserve"> </w:t>
      </w:r>
      <w:proofErr w:type="spellStart"/>
      <w:r w:rsidRPr="00A10D8F">
        <w:rPr>
          <w:rFonts w:cs="Times New Roman"/>
          <w:szCs w:val="28"/>
          <w:lang w:val="en-AE"/>
        </w:rPr>
        <w:t>sách</w:t>
      </w:r>
      <w:proofErr w:type="spellEnd"/>
      <w:r w:rsidRPr="00A10D8F">
        <w:rPr>
          <w:rFonts w:cs="Times New Roman"/>
          <w:szCs w:val="28"/>
          <w:lang w:val="en-AE"/>
        </w:rPr>
        <w:t xml:space="preserve">, </w:t>
      </w:r>
      <w:proofErr w:type="spellStart"/>
      <w:r w:rsidRPr="00A10D8F">
        <w:rPr>
          <w:rFonts w:cs="Times New Roman"/>
          <w:szCs w:val="28"/>
          <w:lang w:val="en-AE"/>
        </w:rPr>
        <w:t>các</w:t>
      </w:r>
      <w:proofErr w:type="spellEnd"/>
      <w:r w:rsidRPr="00A10D8F">
        <w:rPr>
          <w:rFonts w:cs="Times New Roman"/>
          <w:szCs w:val="28"/>
          <w:lang w:val="en-AE"/>
        </w:rPr>
        <w:t xml:space="preserve"> </w:t>
      </w:r>
      <w:proofErr w:type="spellStart"/>
      <w:r w:rsidRPr="00A10D8F">
        <w:rPr>
          <w:rFonts w:cs="Times New Roman"/>
          <w:szCs w:val="28"/>
          <w:lang w:val="en-AE"/>
        </w:rPr>
        <w:t>cơ</w:t>
      </w:r>
      <w:proofErr w:type="spellEnd"/>
      <w:r w:rsidRPr="00A10D8F">
        <w:rPr>
          <w:rFonts w:cs="Times New Roman"/>
          <w:szCs w:val="28"/>
          <w:lang w:val="en-AE"/>
        </w:rPr>
        <w:t xml:space="preserve"> </w:t>
      </w:r>
      <w:proofErr w:type="spellStart"/>
      <w:r w:rsidRPr="00A10D8F">
        <w:rPr>
          <w:rFonts w:cs="Times New Roman"/>
          <w:szCs w:val="28"/>
          <w:lang w:val="en-AE"/>
        </w:rPr>
        <w:t>quan</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nhà</w:t>
      </w:r>
      <w:proofErr w:type="spellEnd"/>
      <w:r w:rsidRPr="00A10D8F">
        <w:rPr>
          <w:rFonts w:cs="Times New Roman"/>
          <w:szCs w:val="28"/>
          <w:lang w:val="en-AE"/>
        </w:rPr>
        <w:t xml:space="preserve"> </w:t>
      </w:r>
      <w:proofErr w:type="spellStart"/>
      <w:r w:rsidRPr="00A10D8F">
        <w:rPr>
          <w:rFonts w:cs="Times New Roman"/>
          <w:szCs w:val="28"/>
          <w:lang w:val="en-AE"/>
        </w:rPr>
        <w:t>nước</w:t>
      </w:r>
      <w:proofErr w:type="spellEnd"/>
      <w:r w:rsidRPr="00A10D8F">
        <w:rPr>
          <w:rFonts w:cs="Times New Roman"/>
          <w:szCs w:val="28"/>
          <w:lang w:val="en-AE"/>
        </w:rPr>
        <w:t xml:space="preserve"> </w:t>
      </w:r>
      <w:proofErr w:type="spellStart"/>
      <w:r w:rsidRPr="00A10D8F">
        <w:rPr>
          <w:rFonts w:cs="Times New Roman"/>
          <w:szCs w:val="28"/>
          <w:lang w:val="en-AE"/>
        </w:rPr>
        <w:t>về</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của</w:t>
      </w:r>
      <w:proofErr w:type="spellEnd"/>
      <w:r w:rsidRPr="00A10D8F">
        <w:rPr>
          <w:rFonts w:cs="Times New Roman"/>
          <w:szCs w:val="28"/>
          <w:lang w:val="en-AE"/>
        </w:rPr>
        <w:t xml:space="preserve"> </w:t>
      </w:r>
      <w:proofErr w:type="spellStart"/>
      <w:r w:rsidRPr="00A10D8F">
        <w:rPr>
          <w:rFonts w:cs="Times New Roman"/>
          <w:szCs w:val="28"/>
          <w:lang w:val="en-AE"/>
        </w:rPr>
        <w:t>Lào</w:t>
      </w:r>
      <w:proofErr w:type="spellEnd"/>
      <w:r w:rsidRPr="00A10D8F">
        <w:rPr>
          <w:rFonts w:cs="Times New Roman"/>
          <w:szCs w:val="28"/>
          <w:lang w:val="en-AE"/>
        </w:rPr>
        <w:t xml:space="preserve"> </w:t>
      </w:r>
      <w:proofErr w:type="spellStart"/>
      <w:r w:rsidRPr="00A10D8F">
        <w:rPr>
          <w:rFonts w:cs="Times New Roman"/>
          <w:szCs w:val="28"/>
          <w:lang w:val="en-AE"/>
        </w:rPr>
        <w:t>trong</w:t>
      </w:r>
      <w:proofErr w:type="spellEnd"/>
      <w:r w:rsidRPr="00A10D8F">
        <w:rPr>
          <w:rFonts w:cs="Times New Roman"/>
          <w:szCs w:val="28"/>
          <w:lang w:val="en-AE"/>
        </w:rPr>
        <w:t xml:space="preserve"> </w:t>
      </w:r>
      <w:proofErr w:type="spellStart"/>
      <w:r w:rsidRPr="00A10D8F">
        <w:rPr>
          <w:rFonts w:cs="Times New Roman"/>
          <w:szCs w:val="28"/>
          <w:lang w:val="en-AE"/>
        </w:rPr>
        <w:t>quá</w:t>
      </w:r>
      <w:proofErr w:type="spellEnd"/>
      <w:r w:rsidRPr="00A10D8F">
        <w:rPr>
          <w:rFonts w:cs="Times New Roman"/>
          <w:szCs w:val="28"/>
          <w:lang w:val="en-AE"/>
        </w:rPr>
        <w:t xml:space="preserve"> </w:t>
      </w:r>
      <w:proofErr w:type="spellStart"/>
      <w:r w:rsidRPr="00A10D8F">
        <w:rPr>
          <w:rFonts w:cs="Times New Roman"/>
          <w:szCs w:val="28"/>
          <w:lang w:val="en-AE"/>
        </w:rPr>
        <w:t>trình</w:t>
      </w:r>
      <w:proofErr w:type="spellEnd"/>
      <w:r w:rsidRPr="00A10D8F">
        <w:rPr>
          <w:rFonts w:cs="Times New Roman"/>
          <w:szCs w:val="28"/>
          <w:lang w:val="en-AE"/>
        </w:rPr>
        <w:t xml:space="preserve"> </w:t>
      </w:r>
      <w:proofErr w:type="spellStart"/>
      <w:r w:rsidRPr="00A10D8F">
        <w:rPr>
          <w:rFonts w:cs="Times New Roman"/>
          <w:szCs w:val="28"/>
          <w:lang w:val="en-AE"/>
        </w:rPr>
        <w:t>xây</w:t>
      </w:r>
      <w:proofErr w:type="spellEnd"/>
      <w:r w:rsidRPr="00A10D8F">
        <w:rPr>
          <w:rFonts w:cs="Times New Roman"/>
          <w:szCs w:val="28"/>
          <w:lang w:val="en-AE"/>
        </w:rPr>
        <w:t xml:space="preserve"> </w:t>
      </w:r>
      <w:proofErr w:type="spellStart"/>
      <w:r w:rsidRPr="00A10D8F">
        <w:rPr>
          <w:rFonts w:cs="Times New Roman"/>
          <w:szCs w:val="28"/>
          <w:lang w:val="en-AE"/>
        </w:rPr>
        <w:t>dựng</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thực</w:t>
      </w:r>
      <w:proofErr w:type="spellEnd"/>
      <w:r w:rsidRPr="00A10D8F">
        <w:rPr>
          <w:rFonts w:cs="Times New Roman"/>
          <w:szCs w:val="28"/>
          <w:lang w:val="en-AE"/>
        </w:rPr>
        <w:t xml:space="preserve"> </w:t>
      </w:r>
      <w:proofErr w:type="spellStart"/>
      <w:r w:rsidRPr="00A10D8F">
        <w:rPr>
          <w:rFonts w:cs="Times New Roman"/>
          <w:szCs w:val="28"/>
          <w:lang w:val="en-AE"/>
        </w:rPr>
        <w:t>thi</w:t>
      </w:r>
      <w:proofErr w:type="spellEnd"/>
      <w:r w:rsidRPr="00A10D8F">
        <w:rPr>
          <w:rFonts w:cs="Times New Roman"/>
          <w:szCs w:val="28"/>
          <w:lang w:val="en-AE"/>
        </w:rPr>
        <w:t xml:space="preserve"> </w:t>
      </w:r>
      <w:proofErr w:type="spellStart"/>
      <w:r w:rsidRPr="00A10D8F">
        <w:rPr>
          <w:rFonts w:cs="Times New Roman"/>
          <w:szCs w:val="28"/>
          <w:lang w:val="en-AE"/>
        </w:rPr>
        <w:t>chiến</w:t>
      </w:r>
      <w:proofErr w:type="spellEnd"/>
      <w:r w:rsidRPr="00A10D8F">
        <w:rPr>
          <w:rFonts w:cs="Times New Roman"/>
          <w:szCs w:val="28"/>
          <w:lang w:val="en-AE"/>
        </w:rPr>
        <w:t xml:space="preserve"> </w:t>
      </w:r>
      <w:proofErr w:type="spellStart"/>
      <w:r w:rsidRPr="00A10D8F">
        <w:rPr>
          <w:rFonts w:cs="Times New Roman"/>
          <w:szCs w:val="28"/>
          <w:lang w:val="en-AE"/>
        </w:rPr>
        <w:t>lược</w:t>
      </w:r>
      <w:proofErr w:type="spellEnd"/>
      <w:r w:rsidRPr="00A10D8F">
        <w:rPr>
          <w:rFonts w:cs="Times New Roman"/>
          <w:szCs w:val="28"/>
          <w:lang w:val="en-AE"/>
        </w:rPr>
        <w:t xml:space="preserve"> </w:t>
      </w:r>
      <w:proofErr w:type="spellStart"/>
      <w:r w:rsidRPr="00A10D8F">
        <w:rPr>
          <w:rFonts w:cs="Times New Roman"/>
          <w:szCs w:val="28"/>
          <w:lang w:val="en-AE"/>
        </w:rPr>
        <w:t>cải</w:t>
      </w:r>
      <w:proofErr w:type="spellEnd"/>
      <w:r w:rsidRPr="00A10D8F">
        <w:rPr>
          <w:rFonts w:cs="Times New Roman"/>
          <w:szCs w:val="28"/>
          <w:lang w:val="en-AE"/>
        </w:rPr>
        <w:t xml:space="preserve"> </w:t>
      </w:r>
      <w:proofErr w:type="spellStart"/>
      <w:r w:rsidRPr="00A10D8F">
        <w:rPr>
          <w:rFonts w:cs="Times New Roman"/>
          <w:szCs w:val="28"/>
          <w:lang w:val="en-AE"/>
        </w:rPr>
        <w:t>cách</w:t>
      </w:r>
      <w:proofErr w:type="spellEnd"/>
      <w:r w:rsidRPr="00A10D8F">
        <w:rPr>
          <w:rFonts w:cs="Times New Roman"/>
          <w:szCs w:val="28"/>
          <w:lang w:val="en-AE"/>
        </w:rPr>
        <w:t xml:space="preserve">, </w:t>
      </w:r>
      <w:proofErr w:type="spellStart"/>
      <w:r w:rsidRPr="00A10D8F">
        <w:rPr>
          <w:rFonts w:cs="Times New Roman"/>
          <w:szCs w:val="28"/>
          <w:lang w:val="en-AE"/>
        </w:rPr>
        <w:t>hiện</w:t>
      </w:r>
      <w:proofErr w:type="spellEnd"/>
      <w:r w:rsidRPr="00A10D8F">
        <w:rPr>
          <w:rFonts w:cs="Times New Roman"/>
          <w:szCs w:val="28"/>
          <w:lang w:val="en-AE"/>
        </w:rPr>
        <w:t xml:space="preserve"> </w:t>
      </w:r>
      <w:proofErr w:type="spellStart"/>
      <w:r w:rsidRPr="00A10D8F">
        <w:rPr>
          <w:rFonts w:cs="Times New Roman"/>
          <w:szCs w:val="28"/>
          <w:lang w:val="en-AE"/>
        </w:rPr>
        <w:t>đại</w:t>
      </w:r>
      <w:proofErr w:type="spellEnd"/>
      <w:r w:rsidRPr="00A10D8F">
        <w:rPr>
          <w:rFonts w:cs="Times New Roman"/>
          <w:szCs w:val="28"/>
          <w:lang w:val="en-AE"/>
        </w:rPr>
        <w:t xml:space="preserve"> </w:t>
      </w:r>
      <w:proofErr w:type="spellStart"/>
      <w:r w:rsidRPr="00A10D8F">
        <w:rPr>
          <w:rFonts w:cs="Times New Roman"/>
          <w:szCs w:val="28"/>
          <w:lang w:val="en-AE"/>
        </w:rPr>
        <w:t>hóa</w:t>
      </w:r>
      <w:proofErr w:type="spellEnd"/>
      <w:r w:rsidRPr="00A10D8F">
        <w:rPr>
          <w:rFonts w:cs="Times New Roman"/>
          <w:szCs w:val="28"/>
          <w:lang w:val="en-AE"/>
        </w:rPr>
        <w:t xml:space="preserve"> </w:t>
      </w:r>
      <w:proofErr w:type="spellStart"/>
      <w:r w:rsidRPr="00A10D8F">
        <w:rPr>
          <w:rFonts w:cs="Times New Roman"/>
          <w:szCs w:val="28"/>
          <w:lang w:val="en-AE"/>
        </w:rPr>
        <w:t>hệ</w:t>
      </w:r>
      <w:proofErr w:type="spellEnd"/>
      <w:r w:rsidRPr="00A10D8F">
        <w:rPr>
          <w:rFonts w:cs="Times New Roman"/>
          <w:szCs w:val="28"/>
          <w:lang w:val="en-AE"/>
        </w:rPr>
        <w:t xml:space="preserve"> </w:t>
      </w:r>
      <w:proofErr w:type="spellStart"/>
      <w:r w:rsidRPr="00A10D8F">
        <w:rPr>
          <w:rFonts w:cs="Times New Roman"/>
          <w:szCs w:val="28"/>
          <w:lang w:val="en-AE"/>
        </w:rPr>
        <w:t>thống</w:t>
      </w:r>
      <w:proofErr w:type="spellEnd"/>
      <w:r w:rsidRPr="00A10D8F">
        <w:rPr>
          <w:rFonts w:cs="Times New Roman"/>
          <w:szCs w:val="28"/>
          <w:lang w:val="en-AE"/>
        </w:rPr>
        <w:t xml:space="preserve"> </w:t>
      </w:r>
      <w:proofErr w:type="spellStart"/>
      <w:r w:rsidRPr="00A10D8F">
        <w:rPr>
          <w:rFonts w:cs="Times New Roman"/>
          <w:szCs w:val="28"/>
          <w:lang w:val="en-AE"/>
        </w:rPr>
        <w:t>quản</w:t>
      </w:r>
      <w:proofErr w:type="spellEnd"/>
      <w:r w:rsidRPr="00A10D8F">
        <w:rPr>
          <w:rFonts w:cs="Times New Roman"/>
          <w:szCs w:val="28"/>
          <w:lang w:val="en-AE"/>
        </w:rPr>
        <w:t xml:space="preserve"> </w:t>
      </w:r>
      <w:proofErr w:type="spellStart"/>
      <w:r w:rsidRPr="00A10D8F">
        <w:rPr>
          <w:rFonts w:cs="Times New Roman"/>
          <w:szCs w:val="28"/>
          <w:lang w:val="en-AE"/>
        </w:rPr>
        <w:t>lý</w:t>
      </w:r>
      <w:proofErr w:type="spellEnd"/>
      <w:r w:rsidRPr="00A10D8F">
        <w:rPr>
          <w:rFonts w:cs="Times New Roman"/>
          <w:szCs w:val="28"/>
          <w:lang w:val="en-AE"/>
        </w:rPr>
        <w:t xml:space="preserve"> </w:t>
      </w:r>
      <w:proofErr w:type="spellStart"/>
      <w:r w:rsidRPr="00A10D8F">
        <w:rPr>
          <w:rFonts w:cs="Times New Roman"/>
          <w:szCs w:val="28"/>
          <w:lang w:val="en-AE"/>
        </w:rPr>
        <w:t>thuế</w:t>
      </w:r>
      <w:proofErr w:type="spellEnd"/>
      <w:r w:rsidRPr="00A10D8F">
        <w:rPr>
          <w:rFonts w:cs="Times New Roman"/>
          <w:szCs w:val="28"/>
          <w:lang w:val="en-AE"/>
        </w:rPr>
        <w:t xml:space="preserve">, </w:t>
      </w:r>
      <w:proofErr w:type="spellStart"/>
      <w:r w:rsidRPr="00A10D8F">
        <w:rPr>
          <w:rFonts w:cs="Times New Roman"/>
          <w:szCs w:val="28"/>
          <w:lang w:val="en-AE"/>
        </w:rPr>
        <w:t>góp</w:t>
      </w:r>
      <w:proofErr w:type="spellEnd"/>
      <w:r w:rsidRPr="00A10D8F">
        <w:rPr>
          <w:rFonts w:cs="Times New Roman"/>
          <w:szCs w:val="28"/>
          <w:lang w:val="en-AE"/>
        </w:rPr>
        <w:t xml:space="preserve"> </w:t>
      </w:r>
      <w:proofErr w:type="spellStart"/>
      <w:r w:rsidRPr="00A10D8F">
        <w:rPr>
          <w:rFonts w:cs="Times New Roman"/>
          <w:szCs w:val="28"/>
          <w:lang w:val="en-AE"/>
        </w:rPr>
        <w:t>phần</w:t>
      </w:r>
      <w:proofErr w:type="spellEnd"/>
      <w:r w:rsidRPr="00A10D8F">
        <w:rPr>
          <w:rFonts w:cs="Times New Roman"/>
          <w:szCs w:val="28"/>
          <w:lang w:val="en-AE"/>
        </w:rPr>
        <w:t xml:space="preserve"> </w:t>
      </w:r>
      <w:proofErr w:type="spellStart"/>
      <w:r w:rsidRPr="00A10D8F">
        <w:rPr>
          <w:rFonts w:cs="Times New Roman"/>
          <w:szCs w:val="28"/>
          <w:lang w:val="en-AE"/>
        </w:rPr>
        <w:t>đảm</w:t>
      </w:r>
      <w:proofErr w:type="spellEnd"/>
      <w:r w:rsidRPr="00A10D8F">
        <w:rPr>
          <w:rFonts w:cs="Times New Roman"/>
          <w:szCs w:val="28"/>
          <w:lang w:val="en-AE"/>
        </w:rPr>
        <w:t xml:space="preserve"> </w:t>
      </w:r>
      <w:proofErr w:type="spellStart"/>
      <w:r w:rsidRPr="00A10D8F">
        <w:rPr>
          <w:rFonts w:cs="Times New Roman"/>
          <w:szCs w:val="28"/>
          <w:lang w:val="en-AE"/>
        </w:rPr>
        <w:t>bảo</w:t>
      </w:r>
      <w:proofErr w:type="spellEnd"/>
      <w:r w:rsidRPr="00A10D8F">
        <w:rPr>
          <w:rFonts w:cs="Times New Roman"/>
          <w:szCs w:val="28"/>
          <w:lang w:val="en-AE"/>
        </w:rPr>
        <w:t xml:space="preserve"> </w:t>
      </w:r>
      <w:proofErr w:type="spellStart"/>
      <w:r w:rsidRPr="00A10D8F">
        <w:rPr>
          <w:rFonts w:cs="Times New Roman"/>
          <w:szCs w:val="28"/>
          <w:lang w:val="en-AE"/>
        </w:rPr>
        <w:t>nguồn</w:t>
      </w:r>
      <w:proofErr w:type="spellEnd"/>
      <w:r w:rsidRPr="00A10D8F">
        <w:rPr>
          <w:rFonts w:cs="Times New Roman"/>
          <w:szCs w:val="28"/>
          <w:lang w:val="en-AE"/>
        </w:rPr>
        <w:t xml:space="preserve"> </w:t>
      </w:r>
      <w:proofErr w:type="spellStart"/>
      <w:r w:rsidRPr="00A10D8F">
        <w:rPr>
          <w:rFonts w:cs="Times New Roman"/>
          <w:szCs w:val="28"/>
          <w:lang w:val="en-AE"/>
        </w:rPr>
        <w:t>thu</w:t>
      </w:r>
      <w:proofErr w:type="spellEnd"/>
      <w:r w:rsidRPr="00A10D8F">
        <w:rPr>
          <w:rFonts w:cs="Times New Roman"/>
          <w:szCs w:val="28"/>
          <w:lang w:val="en-AE"/>
        </w:rPr>
        <w:t xml:space="preserve"> </w:t>
      </w:r>
      <w:proofErr w:type="spellStart"/>
      <w:r w:rsidRPr="00A10D8F">
        <w:rPr>
          <w:rFonts w:cs="Times New Roman"/>
          <w:szCs w:val="28"/>
          <w:lang w:val="en-AE"/>
        </w:rPr>
        <w:t>bền</w:t>
      </w:r>
      <w:proofErr w:type="spellEnd"/>
      <w:r w:rsidRPr="00A10D8F">
        <w:rPr>
          <w:rFonts w:cs="Times New Roman"/>
          <w:szCs w:val="28"/>
          <w:lang w:val="en-AE"/>
        </w:rPr>
        <w:t xml:space="preserve"> </w:t>
      </w:r>
      <w:proofErr w:type="spellStart"/>
      <w:r w:rsidRPr="00A10D8F">
        <w:rPr>
          <w:rFonts w:cs="Times New Roman"/>
          <w:szCs w:val="28"/>
          <w:lang w:val="en-AE"/>
        </w:rPr>
        <w:t>vững</w:t>
      </w:r>
      <w:proofErr w:type="spellEnd"/>
      <w:r w:rsidRPr="00A10D8F">
        <w:rPr>
          <w:rFonts w:cs="Times New Roman"/>
          <w:szCs w:val="28"/>
          <w:lang w:val="en-AE"/>
        </w:rPr>
        <w:t xml:space="preserve"> </w:t>
      </w:r>
      <w:proofErr w:type="spellStart"/>
      <w:r w:rsidRPr="00A10D8F">
        <w:rPr>
          <w:rFonts w:cs="Times New Roman"/>
          <w:szCs w:val="28"/>
          <w:lang w:val="en-AE"/>
        </w:rPr>
        <w:t>cho</w:t>
      </w:r>
      <w:proofErr w:type="spellEnd"/>
      <w:r w:rsidRPr="00A10D8F">
        <w:rPr>
          <w:rFonts w:cs="Times New Roman"/>
          <w:szCs w:val="28"/>
          <w:lang w:val="en-AE"/>
        </w:rPr>
        <w:t xml:space="preserve"> </w:t>
      </w:r>
      <w:proofErr w:type="spellStart"/>
      <w:r w:rsidRPr="00A10D8F">
        <w:rPr>
          <w:rFonts w:cs="Times New Roman"/>
          <w:szCs w:val="28"/>
          <w:lang w:val="en-AE"/>
        </w:rPr>
        <w:t>ngân</w:t>
      </w:r>
      <w:proofErr w:type="spellEnd"/>
      <w:r w:rsidRPr="00A10D8F">
        <w:rPr>
          <w:rFonts w:cs="Times New Roman"/>
          <w:szCs w:val="28"/>
          <w:lang w:val="en-AE"/>
        </w:rPr>
        <w:t xml:space="preserve"> </w:t>
      </w:r>
      <w:proofErr w:type="spellStart"/>
      <w:r w:rsidRPr="00A10D8F">
        <w:rPr>
          <w:rFonts w:cs="Times New Roman"/>
          <w:szCs w:val="28"/>
          <w:lang w:val="en-AE"/>
        </w:rPr>
        <w:t>sách</w:t>
      </w:r>
      <w:proofErr w:type="spellEnd"/>
      <w:r w:rsidRPr="00A10D8F">
        <w:rPr>
          <w:rFonts w:cs="Times New Roman"/>
          <w:szCs w:val="28"/>
          <w:lang w:val="en-AE"/>
        </w:rPr>
        <w:t xml:space="preserve"> </w:t>
      </w:r>
      <w:proofErr w:type="spellStart"/>
      <w:r w:rsidRPr="00A10D8F">
        <w:rPr>
          <w:rFonts w:cs="Times New Roman"/>
          <w:szCs w:val="28"/>
          <w:lang w:val="en-AE"/>
        </w:rPr>
        <w:t>nhà</w:t>
      </w:r>
      <w:proofErr w:type="spellEnd"/>
      <w:r w:rsidRPr="00A10D8F">
        <w:rPr>
          <w:rFonts w:cs="Times New Roman"/>
          <w:szCs w:val="28"/>
          <w:lang w:val="en-AE"/>
        </w:rPr>
        <w:t xml:space="preserve"> </w:t>
      </w:r>
      <w:proofErr w:type="spellStart"/>
      <w:r w:rsidRPr="00A10D8F">
        <w:rPr>
          <w:rFonts w:cs="Times New Roman"/>
          <w:szCs w:val="28"/>
          <w:lang w:val="en-AE"/>
        </w:rPr>
        <w:t>nước</w:t>
      </w:r>
      <w:proofErr w:type="spellEnd"/>
      <w:r w:rsidRPr="00A10D8F">
        <w:rPr>
          <w:rFonts w:cs="Times New Roman"/>
          <w:szCs w:val="28"/>
          <w:lang w:val="en-AE"/>
        </w:rPr>
        <w:t xml:space="preserve"> </w:t>
      </w:r>
      <w:proofErr w:type="spellStart"/>
      <w:r w:rsidRPr="00A10D8F">
        <w:rPr>
          <w:rFonts w:cs="Times New Roman"/>
          <w:szCs w:val="28"/>
          <w:lang w:val="en-AE"/>
        </w:rPr>
        <w:t>và</w:t>
      </w:r>
      <w:proofErr w:type="spellEnd"/>
      <w:r w:rsidRPr="00A10D8F">
        <w:rPr>
          <w:rFonts w:cs="Times New Roman"/>
          <w:szCs w:val="28"/>
          <w:lang w:val="en-AE"/>
        </w:rPr>
        <w:t xml:space="preserve"> </w:t>
      </w:r>
      <w:proofErr w:type="spellStart"/>
      <w:r w:rsidRPr="00A10D8F">
        <w:rPr>
          <w:rFonts w:cs="Times New Roman"/>
          <w:szCs w:val="28"/>
          <w:lang w:val="en-AE"/>
        </w:rPr>
        <w:t>thúc</w:t>
      </w:r>
      <w:proofErr w:type="spellEnd"/>
      <w:r w:rsidRPr="00A10D8F">
        <w:rPr>
          <w:rFonts w:cs="Times New Roman"/>
          <w:szCs w:val="28"/>
          <w:lang w:val="en-AE"/>
        </w:rPr>
        <w:t xml:space="preserve"> </w:t>
      </w:r>
      <w:proofErr w:type="spellStart"/>
      <w:r w:rsidRPr="00A10D8F">
        <w:rPr>
          <w:rFonts w:cs="Times New Roman"/>
          <w:szCs w:val="28"/>
          <w:lang w:val="en-AE"/>
        </w:rPr>
        <w:t>đẩy</w:t>
      </w:r>
      <w:proofErr w:type="spellEnd"/>
      <w:r w:rsidRPr="00A10D8F">
        <w:rPr>
          <w:rFonts w:cs="Times New Roman"/>
          <w:szCs w:val="28"/>
          <w:lang w:val="en-AE"/>
        </w:rPr>
        <w:t xml:space="preserve"> </w:t>
      </w:r>
      <w:proofErr w:type="spellStart"/>
      <w:r w:rsidRPr="00A10D8F">
        <w:rPr>
          <w:rFonts w:cs="Times New Roman"/>
          <w:szCs w:val="28"/>
          <w:lang w:val="en-AE"/>
        </w:rPr>
        <w:t>phát</w:t>
      </w:r>
      <w:proofErr w:type="spellEnd"/>
      <w:r w:rsidRPr="00A10D8F">
        <w:rPr>
          <w:rFonts w:cs="Times New Roman"/>
          <w:szCs w:val="28"/>
          <w:lang w:val="en-AE"/>
        </w:rPr>
        <w:t xml:space="preserve"> </w:t>
      </w:r>
      <w:proofErr w:type="spellStart"/>
      <w:r w:rsidRPr="00A10D8F">
        <w:rPr>
          <w:rFonts w:cs="Times New Roman"/>
          <w:szCs w:val="28"/>
          <w:lang w:val="en-AE"/>
        </w:rPr>
        <w:t>triển</w:t>
      </w:r>
      <w:proofErr w:type="spellEnd"/>
      <w:r w:rsidRPr="00A10D8F">
        <w:rPr>
          <w:rFonts w:cs="Times New Roman"/>
          <w:szCs w:val="28"/>
          <w:lang w:val="en-AE"/>
        </w:rPr>
        <w:t xml:space="preserve"> </w:t>
      </w:r>
      <w:proofErr w:type="spellStart"/>
      <w:r w:rsidRPr="00A10D8F">
        <w:rPr>
          <w:rFonts w:cs="Times New Roman"/>
          <w:szCs w:val="28"/>
          <w:lang w:val="en-AE"/>
        </w:rPr>
        <w:t>kinh</w:t>
      </w:r>
      <w:proofErr w:type="spellEnd"/>
      <w:r w:rsidRPr="00A10D8F">
        <w:rPr>
          <w:rFonts w:cs="Times New Roman"/>
          <w:szCs w:val="28"/>
          <w:lang w:val="en-AE"/>
        </w:rPr>
        <w:t xml:space="preserve"> </w:t>
      </w:r>
      <w:proofErr w:type="spellStart"/>
      <w:r w:rsidRPr="00A10D8F">
        <w:rPr>
          <w:rFonts w:cs="Times New Roman"/>
          <w:szCs w:val="28"/>
          <w:lang w:val="en-AE"/>
        </w:rPr>
        <w:t>tế</w:t>
      </w:r>
      <w:proofErr w:type="spellEnd"/>
      <w:r w:rsidRPr="00A10D8F">
        <w:rPr>
          <w:rFonts w:cs="Times New Roman"/>
          <w:szCs w:val="28"/>
          <w:lang w:val="en-AE"/>
        </w:rPr>
        <w:t xml:space="preserve"> - </w:t>
      </w:r>
      <w:proofErr w:type="spellStart"/>
      <w:r w:rsidRPr="00A10D8F">
        <w:rPr>
          <w:rFonts w:cs="Times New Roman"/>
          <w:szCs w:val="28"/>
          <w:lang w:val="en-AE"/>
        </w:rPr>
        <w:t>xã</w:t>
      </w:r>
      <w:proofErr w:type="spellEnd"/>
      <w:r w:rsidRPr="00A10D8F">
        <w:rPr>
          <w:rFonts w:cs="Times New Roman"/>
          <w:szCs w:val="28"/>
          <w:lang w:val="en-AE"/>
        </w:rPr>
        <w:t xml:space="preserve"> </w:t>
      </w:r>
      <w:proofErr w:type="spellStart"/>
      <w:r w:rsidRPr="00A10D8F">
        <w:rPr>
          <w:rFonts w:cs="Times New Roman"/>
          <w:szCs w:val="28"/>
          <w:lang w:val="en-AE"/>
        </w:rPr>
        <w:t>hội</w:t>
      </w:r>
      <w:proofErr w:type="spellEnd"/>
      <w:r w:rsidRPr="00A10D8F">
        <w:rPr>
          <w:rFonts w:cs="Times New Roman"/>
          <w:szCs w:val="28"/>
          <w:lang w:val="en-AE"/>
        </w:rPr>
        <w:t xml:space="preserve"> </w:t>
      </w:r>
      <w:proofErr w:type="spellStart"/>
      <w:r w:rsidRPr="00A10D8F">
        <w:rPr>
          <w:rFonts w:cs="Times New Roman"/>
          <w:szCs w:val="28"/>
          <w:lang w:val="en-AE"/>
        </w:rPr>
        <w:t>của</w:t>
      </w:r>
      <w:proofErr w:type="spellEnd"/>
      <w:r w:rsidRPr="00A10D8F">
        <w:rPr>
          <w:rFonts w:cs="Times New Roman"/>
          <w:szCs w:val="28"/>
          <w:lang w:val="en-AE"/>
        </w:rPr>
        <w:t xml:space="preserve"> </w:t>
      </w:r>
      <w:proofErr w:type="spellStart"/>
      <w:r w:rsidRPr="00A10D8F">
        <w:rPr>
          <w:rFonts w:cs="Times New Roman"/>
          <w:szCs w:val="28"/>
          <w:lang w:val="en-AE"/>
        </w:rPr>
        <w:t>đất</w:t>
      </w:r>
      <w:proofErr w:type="spellEnd"/>
      <w:r w:rsidRPr="00A10D8F">
        <w:rPr>
          <w:rFonts w:cs="Times New Roman"/>
          <w:szCs w:val="28"/>
          <w:lang w:val="en-AE"/>
        </w:rPr>
        <w:t xml:space="preserve"> </w:t>
      </w:r>
      <w:proofErr w:type="spellStart"/>
      <w:r w:rsidRPr="00A10D8F">
        <w:rPr>
          <w:rFonts w:cs="Times New Roman"/>
          <w:szCs w:val="28"/>
          <w:lang w:val="en-AE"/>
        </w:rPr>
        <w:t>nước</w:t>
      </w:r>
      <w:proofErr w:type="spellEnd"/>
      <w:r w:rsidRPr="00A10D8F">
        <w:rPr>
          <w:rFonts w:cs="Times New Roman"/>
          <w:szCs w:val="28"/>
          <w:lang w:val="en-AE"/>
        </w:rPr>
        <w:t xml:space="preserve"> </w:t>
      </w:r>
      <w:proofErr w:type="spellStart"/>
      <w:r w:rsidRPr="00A10D8F">
        <w:rPr>
          <w:rFonts w:cs="Times New Roman"/>
          <w:szCs w:val="28"/>
          <w:lang w:val="en-AE"/>
        </w:rPr>
        <w:t>đến</w:t>
      </w:r>
      <w:proofErr w:type="spellEnd"/>
      <w:r w:rsidRPr="00A10D8F">
        <w:rPr>
          <w:rFonts w:cs="Times New Roman"/>
          <w:szCs w:val="28"/>
          <w:lang w:val="en-AE"/>
        </w:rPr>
        <w:t xml:space="preserve"> </w:t>
      </w:r>
      <w:proofErr w:type="spellStart"/>
      <w:r w:rsidRPr="00A10D8F">
        <w:rPr>
          <w:rFonts w:cs="Times New Roman"/>
          <w:szCs w:val="28"/>
          <w:lang w:val="en-AE"/>
        </w:rPr>
        <w:t>năm</w:t>
      </w:r>
      <w:proofErr w:type="spellEnd"/>
      <w:r w:rsidRPr="00A10D8F">
        <w:rPr>
          <w:rFonts w:cs="Times New Roman"/>
          <w:szCs w:val="28"/>
          <w:lang w:val="en-AE"/>
        </w:rPr>
        <w:t xml:space="preserve"> 2030, </w:t>
      </w:r>
      <w:proofErr w:type="spellStart"/>
      <w:r w:rsidRPr="00A10D8F">
        <w:rPr>
          <w:rFonts w:cs="Times New Roman"/>
          <w:szCs w:val="28"/>
          <w:lang w:val="en-AE"/>
        </w:rPr>
        <w:t>tầm</w:t>
      </w:r>
      <w:proofErr w:type="spellEnd"/>
      <w:r w:rsidRPr="00A10D8F">
        <w:rPr>
          <w:rFonts w:cs="Times New Roman"/>
          <w:szCs w:val="28"/>
          <w:lang w:val="en-AE"/>
        </w:rPr>
        <w:t xml:space="preserve"> </w:t>
      </w:r>
      <w:proofErr w:type="spellStart"/>
      <w:r w:rsidRPr="00A10D8F">
        <w:rPr>
          <w:rFonts w:cs="Times New Roman"/>
          <w:szCs w:val="28"/>
          <w:lang w:val="en-AE"/>
        </w:rPr>
        <w:t>nhìn</w:t>
      </w:r>
      <w:proofErr w:type="spellEnd"/>
      <w:r w:rsidRPr="00A10D8F">
        <w:rPr>
          <w:rFonts w:cs="Times New Roman"/>
          <w:szCs w:val="28"/>
          <w:lang w:val="en-AE"/>
        </w:rPr>
        <w:t xml:space="preserve"> 2040.</w:t>
      </w:r>
    </w:p>
    <w:p w14:paraId="0A4422D5" w14:textId="77777777" w:rsidR="002521DB" w:rsidRDefault="002521DB" w:rsidP="00734355">
      <w:pPr>
        <w:widowControl w:val="0"/>
        <w:ind w:firstLine="720"/>
        <w:rPr>
          <w:rFonts w:cs="Times New Roman"/>
          <w:szCs w:val="28"/>
          <w:lang w:val="en-AE"/>
        </w:rPr>
        <w:sectPr w:rsidR="002521DB" w:rsidSect="007C78B7">
          <w:footerReference w:type="default" r:id="rId15"/>
          <w:pgSz w:w="8420" w:h="11907" w:orient="landscape" w:code="9"/>
          <w:pgMar w:top="964" w:right="964" w:bottom="964" w:left="964" w:header="510" w:footer="567" w:gutter="0"/>
          <w:pgNumType w:start="1"/>
          <w:cols w:space="720"/>
          <w:docGrid w:linePitch="360"/>
        </w:sectPr>
      </w:pPr>
    </w:p>
    <w:p w14:paraId="4FA916C1" w14:textId="77777777" w:rsidR="00A10D8F" w:rsidRDefault="00A10D8F" w:rsidP="00734355">
      <w:pPr>
        <w:widowControl w:val="0"/>
        <w:ind w:firstLine="720"/>
        <w:rPr>
          <w:rFonts w:cs="Times New Roman"/>
          <w:szCs w:val="28"/>
          <w:lang w:val="en-AE"/>
        </w:rPr>
      </w:pPr>
    </w:p>
    <w:p w14:paraId="1BD22A50" w14:textId="77777777" w:rsidR="00734355" w:rsidRPr="00734355" w:rsidRDefault="00734355" w:rsidP="00734355">
      <w:pPr>
        <w:widowControl w:val="0"/>
        <w:ind w:firstLine="720"/>
        <w:rPr>
          <w:rFonts w:cs="Times New Roman"/>
          <w:b/>
          <w:bCs/>
          <w:szCs w:val="28"/>
          <w:lang w:val="en-AE"/>
        </w:rPr>
      </w:pPr>
      <w:r w:rsidRPr="00734355">
        <w:rPr>
          <w:rFonts w:cs="Times New Roman"/>
          <w:b/>
          <w:bCs/>
          <w:szCs w:val="28"/>
          <w:lang w:val="en-AE"/>
        </w:rPr>
        <w:t>DANH MỤC BÀI BÁO ĐƯỢC CÔNG BỐ</w:t>
      </w:r>
    </w:p>
    <w:p w14:paraId="68AE080A" w14:textId="77777777" w:rsidR="00734355" w:rsidRPr="00734355" w:rsidRDefault="00734355">
      <w:pPr>
        <w:widowControl w:val="0"/>
        <w:numPr>
          <w:ilvl w:val="0"/>
          <w:numId w:val="4"/>
        </w:numPr>
        <w:rPr>
          <w:rFonts w:cs="Times New Roman"/>
          <w:szCs w:val="28"/>
          <w:lang w:val="en-AE"/>
        </w:rPr>
      </w:pPr>
      <w:r w:rsidRPr="00734355">
        <w:rPr>
          <w:rFonts w:cs="Times New Roman"/>
          <w:szCs w:val="28"/>
          <w:lang w:val="en-AE"/>
        </w:rPr>
        <w:t xml:space="preserve">Khamla Chandala, Lý Phương Duyên, Nguyễn </w:t>
      </w:r>
      <w:proofErr w:type="spellStart"/>
      <w:r w:rsidRPr="00734355">
        <w:rPr>
          <w:rFonts w:cs="Times New Roman"/>
          <w:szCs w:val="28"/>
          <w:lang w:val="en-AE"/>
        </w:rPr>
        <w:t>Đình</w:t>
      </w:r>
      <w:proofErr w:type="spellEnd"/>
      <w:r w:rsidRPr="00734355">
        <w:rPr>
          <w:rFonts w:cs="Times New Roman"/>
          <w:szCs w:val="28"/>
          <w:lang w:val="en-AE"/>
        </w:rPr>
        <w:t xml:space="preserve"> </w:t>
      </w:r>
      <w:proofErr w:type="spellStart"/>
      <w:r w:rsidRPr="00734355">
        <w:rPr>
          <w:rFonts w:cs="Times New Roman"/>
          <w:szCs w:val="28"/>
          <w:lang w:val="en-AE"/>
        </w:rPr>
        <w:t>Chiến</w:t>
      </w:r>
      <w:proofErr w:type="spellEnd"/>
      <w:r w:rsidRPr="00734355">
        <w:rPr>
          <w:rFonts w:cs="Times New Roman"/>
          <w:szCs w:val="28"/>
          <w:lang w:val="en-AE"/>
        </w:rPr>
        <w:t xml:space="preserve"> (2025), Hoàn </w:t>
      </w:r>
      <w:proofErr w:type="spellStart"/>
      <w:r w:rsidRPr="00734355">
        <w:rPr>
          <w:rFonts w:cs="Times New Roman"/>
          <w:szCs w:val="28"/>
          <w:lang w:val="en-AE"/>
        </w:rPr>
        <w:t>thiện</w:t>
      </w:r>
      <w:proofErr w:type="spellEnd"/>
      <w:r w:rsidRPr="00734355">
        <w:rPr>
          <w:rFonts w:cs="Times New Roman"/>
          <w:szCs w:val="28"/>
          <w:lang w:val="en-AE"/>
        </w:rPr>
        <w:t xml:space="preserve"> </w:t>
      </w:r>
      <w:proofErr w:type="spellStart"/>
      <w:r w:rsidRPr="00734355">
        <w:rPr>
          <w:rFonts w:cs="Times New Roman"/>
          <w:szCs w:val="28"/>
          <w:lang w:val="en-AE"/>
        </w:rPr>
        <w:t>quản</w:t>
      </w:r>
      <w:proofErr w:type="spellEnd"/>
      <w:r w:rsidRPr="00734355">
        <w:rPr>
          <w:rFonts w:cs="Times New Roman"/>
          <w:szCs w:val="28"/>
          <w:lang w:val="en-AE"/>
        </w:rPr>
        <w:t xml:space="preserve"> </w:t>
      </w:r>
      <w:proofErr w:type="spellStart"/>
      <w:r w:rsidRPr="00734355">
        <w:rPr>
          <w:rFonts w:cs="Times New Roman"/>
          <w:szCs w:val="28"/>
          <w:lang w:val="en-AE"/>
        </w:rPr>
        <w:t>lý</w:t>
      </w:r>
      <w:proofErr w:type="spellEnd"/>
      <w:r w:rsidRPr="00734355">
        <w:rPr>
          <w:rFonts w:cs="Times New Roman"/>
          <w:szCs w:val="28"/>
          <w:lang w:val="en-AE"/>
        </w:rPr>
        <w:t xml:space="preserve"> </w:t>
      </w:r>
      <w:proofErr w:type="spellStart"/>
      <w:r w:rsidRPr="00734355">
        <w:rPr>
          <w:rFonts w:cs="Times New Roman"/>
          <w:szCs w:val="28"/>
          <w:lang w:val="en-AE"/>
        </w:rPr>
        <w:t>thuế</w:t>
      </w:r>
      <w:proofErr w:type="spellEnd"/>
      <w:r w:rsidRPr="00734355">
        <w:rPr>
          <w:rFonts w:cs="Times New Roman"/>
          <w:szCs w:val="28"/>
          <w:lang w:val="en-AE"/>
        </w:rPr>
        <w:t xml:space="preserve"> ở </w:t>
      </w:r>
      <w:proofErr w:type="spellStart"/>
      <w:r w:rsidRPr="00734355">
        <w:rPr>
          <w:rFonts w:cs="Times New Roman"/>
          <w:szCs w:val="28"/>
          <w:lang w:val="en-AE"/>
        </w:rPr>
        <w:t>Cộng</w:t>
      </w:r>
      <w:proofErr w:type="spellEnd"/>
      <w:r w:rsidRPr="00734355">
        <w:rPr>
          <w:rFonts w:cs="Times New Roman"/>
          <w:szCs w:val="28"/>
          <w:lang w:val="en-AE"/>
        </w:rPr>
        <w:t xml:space="preserve"> </w:t>
      </w:r>
      <w:proofErr w:type="spellStart"/>
      <w:r w:rsidRPr="00734355">
        <w:rPr>
          <w:rFonts w:cs="Times New Roman"/>
          <w:szCs w:val="28"/>
          <w:lang w:val="en-AE"/>
        </w:rPr>
        <w:t>hòa</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chủ</w:t>
      </w:r>
      <w:proofErr w:type="spellEnd"/>
      <w:r w:rsidRPr="00734355">
        <w:rPr>
          <w:rFonts w:cs="Times New Roman"/>
          <w:szCs w:val="28"/>
          <w:lang w:val="en-AE"/>
        </w:rPr>
        <w:t xml:space="preserve"> </w:t>
      </w:r>
      <w:proofErr w:type="spellStart"/>
      <w:r w:rsidRPr="00734355">
        <w:rPr>
          <w:rFonts w:cs="Times New Roman"/>
          <w:szCs w:val="28"/>
          <w:lang w:val="en-AE"/>
        </w:rPr>
        <w:t>Nhân</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Lào</w:t>
      </w:r>
      <w:proofErr w:type="spellEnd"/>
      <w:r w:rsidRPr="00734355">
        <w:rPr>
          <w:rFonts w:cs="Times New Roman"/>
          <w:szCs w:val="28"/>
          <w:lang w:val="en-AE"/>
        </w:rPr>
        <w:t xml:space="preserve">: </w:t>
      </w:r>
      <w:proofErr w:type="spellStart"/>
      <w:r w:rsidRPr="00734355">
        <w:rPr>
          <w:rFonts w:cs="Times New Roman"/>
          <w:szCs w:val="28"/>
          <w:lang w:val="en-AE"/>
        </w:rPr>
        <w:t>Thực</w:t>
      </w:r>
      <w:proofErr w:type="spellEnd"/>
      <w:r w:rsidRPr="00734355">
        <w:rPr>
          <w:rFonts w:cs="Times New Roman"/>
          <w:szCs w:val="28"/>
          <w:lang w:val="en-AE"/>
        </w:rPr>
        <w:t xml:space="preserve"> </w:t>
      </w:r>
      <w:proofErr w:type="spellStart"/>
      <w:r w:rsidRPr="00734355">
        <w:rPr>
          <w:rFonts w:cs="Times New Roman"/>
          <w:szCs w:val="28"/>
          <w:lang w:val="en-AE"/>
        </w:rPr>
        <w:t>trạng</w:t>
      </w:r>
      <w:proofErr w:type="spellEnd"/>
      <w:r w:rsidRPr="00734355">
        <w:rPr>
          <w:rFonts w:cs="Times New Roman"/>
          <w:szCs w:val="28"/>
          <w:lang w:val="en-AE"/>
        </w:rPr>
        <w:t xml:space="preserve"> </w:t>
      </w:r>
      <w:proofErr w:type="spellStart"/>
      <w:r w:rsidRPr="00734355">
        <w:rPr>
          <w:rFonts w:cs="Times New Roman"/>
          <w:szCs w:val="28"/>
          <w:lang w:val="en-AE"/>
        </w:rPr>
        <w:t>và</w:t>
      </w:r>
      <w:proofErr w:type="spellEnd"/>
      <w:r w:rsidRPr="00734355">
        <w:rPr>
          <w:rFonts w:cs="Times New Roman"/>
          <w:szCs w:val="28"/>
          <w:lang w:val="en-AE"/>
        </w:rPr>
        <w:t xml:space="preserve"> </w:t>
      </w:r>
      <w:proofErr w:type="spellStart"/>
      <w:r w:rsidRPr="00734355">
        <w:rPr>
          <w:rFonts w:cs="Times New Roman"/>
          <w:szCs w:val="28"/>
          <w:lang w:val="en-AE"/>
        </w:rPr>
        <w:t>giải</w:t>
      </w:r>
      <w:proofErr w:type="spellEnd"/>
      <w:r w:rsidRPr="00734355">
        <w:rPr>
          <w:rFonts w:cs="Times New Roman"/>
          <w:szCs w:val="28"/>
          <w:lang w:val="en-AE"/>
        </w:rPr>
        <w:t xml:space="preserve"> </w:t>
      </w:r>
      <w:proofErr w:type="spellStart"/>
      <w:r w:rsidRPr="00734355">
        <w:rPr>
          <w:rFonts w:cs="Times New Roman"/>
          <w:szCs w:val="28"/>
          <w:lang w:val="en-AE"/>
        </w:rPr>
        <w:t>pháp</w:t>
      </w:r>
      <w:proofErr w:type="spellEnd"/>
      <w:r w:rsidRPr="00734355">
        <w:rPr>
          <w:rFonts w:cs="Times New Roman"/>
          <w:szCs w:val="28"/>
          <w:lang w:val="en-AE"/>
        </w:rPr>
        <w:t xml:space="preserve">, </w:t>
      </w:r>
      <w:proofErr w:type="spellStart"/>
      <w:r w:rsidRPr="00734355">
        <w:rPr>
          <w:rFonts w:cs="Times New Roman"/>
          <w:szCs w:val="28"/>
          <w:lang w:val="en-AE"/>
        </w:rPr>
        <w:t>Tạp</w:t>
      </w:r>
      <w:proofErr w:type="spellEnd"/>
      <w:r w:rsidRPr="00734355">
        <w:rPr>
          <w:rFonts w:cs="Times New Roman"/>
          <w:szCs w:val="28"/>
          <w:lang w:val="en-AE"/>
        </w:rPr>
        <w:t xml:space="preserve"> </w:t>
      </w:r>
      <w:proofErr w:type="spellStart"/>
      <w:r w:rsidRPr="00734355">
        <w:rPr>
          <w:rFonts w:cs="Times New Roman"/>
          <w:szCs w:val="28"/>
          <w:lang w:val="en-AE"/>
        </w:rPr>
        <w:t>chí</w:t>
      </w:r>
      <w:proofErr w:type="spellEnd"/>
      <w:r w:rsidRPr="00734355">
        <w:rPr>
          <w:rFonts w:cs="Times New Roman"/>
          <w:szCs w:val="28"/>
          <w:lang w:val="en-AE"/>
        </w:rPr>
        <w:t xml:space="preserve"> </w:t>
      </w:r>
      <w:r w:rsidRPr="00734355">
        <w:rPr>
          <w:rFonts w:cs="Times New Roman"/>
          <w:i/>
          <w:iCs/>
          <w:szCs w:val="28"/>
          <w:lang w:val="en-AE"/>
        </w:rPr>
        <w:t xml:space="preserve">Kinh </w:t>
      </w:r>
      <w:proofErr w:type="spellStart"/>
      <w:r w:rsidRPr="00734355">
        <w:rPr>
          <w:rFonts w:cs="Times New Roman"/>
          <w:i/>
          <w:iCs/>
          <w:szCs w:val="28"/>
          <w:lang w:val="en-AE"/>
        </w:rPr>
        <w:t>tế</w:t>
      </w:r>
      <w:proofErr w:type="spellEnd"/>
      <w:r w:rsidRPr="00734355">
        <w:rPr>
          <w:rFonts w:cs="Times New Roman"/>
          <w:i/>
          <w:iCs/>
          <w:szCs w:val="28"/>
          <w:lang w:val="en-AE"/>
        </w:rPr>
        <w:t xml:space="preserve"> - Tài </w:t>
      </w:r>
      <w:proofErr w:type="spellStart"/>
      <w:r w:rsidRPr="00734355">
        <w:rPr>
          <w:rFonts w:cs="Times New Roman"/>
          <w:i/>
          <w:iCs/>
          <w:szCs w:val="28"/>
          <w:lang w:val="en-AE"/>
        </w:rPr>
        <w:t>chính</w:t>
      </w:r>
      <w:proofErr w:type="spellEnd"/>
      <w:r w:rsidRPr="00734355">
        <w:rPr>
          <w:rFonts w:cs="Times New Roman"/>
          <w:szCs w:val="28"/>
          <w:lang w:val="en-AE"/>
        </w:rPr>
        <w:t>, (Online)</w:t>
      </w:r>
    </w:p>
    <w:p w14:paraId="777764AF" w14:textId="77777777" w:rsidR="00734355" w:rsidRPr="00734355" w:rsidRDefault="00734355">
      <w:pPr>
        <w:widowControl w:val="0"/>
        <w:numPr>
          <w:ilvl w:val="0"/>
          <w:numId w:val="4"/>
        </w:numPr>
        <w:rPr>
          <w:rFonts w:cs="Times New Roman"/>
          <w:szCs w:val="28"/>
          <w:lang w:val="en-AE"/>
        </w:rPr>
      </w:pPr>
      <w:r w:rsidRPr="00734355">
        <w:rPr>
          <w:rFonts w:cs="Times New Roman"/>
          <w:szCs w:val="28"/>
          <w:lang w:val="en-AE"/>
        </w:rPr>
        <w:t xml:space="preserve">Khamla Chandala, Lý Phương Duyên, Nguyễn </w:t>
      </w:r>
      <w:proofErr w:type="spellStart"/>
      <w:r w:rsidRPr="00734355">
        <w:rPr>
          <w:rFonts w:cs="Times New Roman"/>
          <w:szCs w:val="28"/>
          <w:lang w:val="en-AE"/>
        </w:rPr>
        <w:t>Đình</w:t>
      </w:r>
      <w:proofErr w:type="spellEnd"/>
      <w:r w:rsidRPr="00734355">
        <w:rPr>
          <w:rFonts w:cs="Times New Roman"/>
          <w:szCs w:val="28"/>
          <w:lang w:val="en-AE"/>
        </w:rPr>
        <w:t xml:space="preserve"> </w:t>
      </w:r>
      <w:proofErr w:type="spellStart"/>
      <w:r w:rsidRPr="00734355">
        <w:rPr>
          <w:rFonts w:cs="Times New Roman"/>
          <w:szCs w:val="28"/>
          <w:lang w:val="en-AE"/>
        </w:rPr>
        <w:t>Chiến</w:t>
      </w:r>
      <w:proofErr w:type="spellEnd"/>
      <w:r w:rsidRPr="00734355">
        <w:rPr>
          <w:rFonts w:cs="Times New Roman"/>
          <w:szCs w:val="28"/>
          <w:lang w:val="en-AE"/>
        </w:rPr>
        <w:t xml:space="preserve"> (2025), Kinh </w:t>
      </w:r>
      <w:proofErr w:type="spellStart"/>
      <w:r w:rsidRPr="00734355">
        <w:rPr>
          <w:rFonts w:cs="Times New Roman"/>
          <w:szCs w:val="28"/>
          <w:lang w:val="en-AE"/>
        </w:rPr>
        <w:t>nghiệm</w:t>
      </w:r>
      <w:proofErr w:type="spellEnd"/>
      <w:r w:rsidRPr="00734355">
        <w:rPr>
          <w:rFonts w:cs="Times New Roman"/>
          <w:szCs w:val="28"/>
          <w:lang w:val="en-AE"/>
        </w:rPr>
        <w:t xml:space="preserve"> </w:t>
      </w:r>
      <w:proofErr w:type="spellStart"/>
      <w:r w:rsidRPr="00734355">
        <w:rPr>
          <w:rFonts w:cs="Times New Roman"/>
          <w:szCs w:val="28"/>
          <w:lang w:val="en-AE"/>
        </w:rPr>
        <w:t>quản</w:t>
      </w:r>
      <w:proofErr w:type="spellEnd"/>
      <w:r w:rsidRPr="00734355">
        <w:rPr>
          <w:rFonts w:cs="Times New Roman"/>
          <w:szCs w:val="28"/>
          <w:lang w:val="en-AE"/>
        </w:rPr>
        <w:t xml:space="preserve"> </w:t>
      </w:r>
      <w:proofErr w:type="spellStart"/>
      <w:r w:rsidRPr="00734355">
        <w:rPr>
          <w:rFonts w:cs="Times New Roman"/>
          <w:szCs w:val="28"/>
          <w:lang w:val="en-AE"/>
        </w:rPr>
        <w:t>lý</w:t>
      </w:r>
      <w:proofErr w:type="spellEnd"/>
      <w:r w:rsidRPr="00734355">
        <w:rPr>
          <w:rFonts w:cs="Times New Roman"/>
          <w:szCs w:val="28"/>
          <w:lang w:val="en-AE"/>
        </w:rPr>
        <w:t xml:space="preserve"> </w:t>
      </w:r>
      <w:proofErr w:type="spellStart"/>
      <w:r w:rsidRPr="00734355">
        <w:rPr>
          <w:rFonts w:cs="Times New Roman"/>
          <w:szCs w:val="28"/>
          <w:lang w:val="en-AE"/>
        </w:rPr>
        <w:t>thuế</w:t>
      </w:r>
      <w:proofErr w:type="spellEnd"/>
      <w:r w:rsidRPr="00734355">
        <w:rPr>
          <w:rFonts w:cs="Times New Roman"/>
          <w:szCs w:val="28"/>
          <w:lang w:val="en-AE"/>
        </w:rPr>
        <w:t xml:space="preserve"> ở </w:t>
      </w:r>
      <w:proofErr w:type="spellStart"/>
      <w:r w:rsidRPr="00734355">
        <w:rPr>
          <w:rFonts w:cs="Times New Roman"/>
          <w:szCs w:val="28"/>
          <w:lang w:val="en-AE"/>
        </w:rPr>
        <w:t>một</w:t>
      </w:r>
      <w:proofErr w:type="spellEnd"/>
      <w:r w:rsidRPr="00734355">
        <w:rPr>
          <w:rFonts w:cs="Times New Roman"/>
          <w:szCs w:val="28"/>
          <w:lang w:val="en-AE"/>
        </w:rPr>
        <w:t xml:space="preserve"> </w:t>
      </w:r>
      <w:proofErr w:type="spellStart"/>
      <w:r w:rsidRPr="00734355">
        <w:rPr>
          <w:rFonts w:cs="Times New Roman"/>
          <w:szCs w:val="28"/>
          <w:lang w:val="en-AE"/>
        </w:rPr>
        <w:t>số</w:t>
      </w:r>
      <w:proofErr w:type="spellEnd"/>
      <w:r w:rsidRPr="00734355">
        <w:rPr>
          <w:rFonts w:cs="Times New Roman"/>
          <w:szCs w:val="28"/>
          <w:lang w:val="en-AE"/>
        </w:rPr>
        <w:t xml:space="preserve"> </w:t>
      </w:r>
      <w:proofErr w:type="spellStart"/>
      <w:r w:rsidRPr="00734355">
        <w:rPr>
          <w:rFonts w:cs="Times New Roman"/>
          <w:szCs w:val="28"/>
          <w:lang w:val="en-AE"/>
        </w:rPr>
        <w:t>quốc</w:t>
      </w:r>
      <w:proofErr w:type="spellEnd"/>
      <w:r w:rsidRPr="00734355">
        <w:rPr>
          <w:rFonts w:cs="Times New Roman"/>
          <w:szCs w:val="28"/>
          <w:lang w:val="en-AE"/>
        </w:rPr>
        <w:t xml:space="preserve"> </w:t>
      </w:r>
      <w:proofErr w:type="spellStart"/>
      <w:r w:rsidRPr="00734355">
        <w:rPr>
          <w:rFonts w:cs="Times New Roman"/>
          <w:szCs w:val="28"/>
          <w:lang w:val="en-AE"/>
        </w:rPr>
        <w:t>gia</w:t>
      </w:r>
      <w:proofErr w:type="spellEnd"/>
      <w:r w:rsidRPr="00734355">
        <w:rPr>
          <w:rFonts w:cs="Times New Roman"/>
          <w:szCs w:val="28"/>
          <w:lang w:val="en-AE"/>
        </w:rPr>
        <w:t xml:space="preserve"> </w:t>
      </w:r>
      <w:proofErr w:type="spellStart"/>
      <w:r w:rsidRPr="00734355">
        <w:rPr>
          <w:rFonts w:cs="Times New Roman"/>
          <w:szCs w:val="28"/>
          <w:lang w:val="en-AE"/>
        </w:rPr>
        <w:t>và</w:t>
      </w:r>
      <w:proofErr w:type="spellEnd"/>
      <w:r w:rsidRPr="00734355">
        <w:rPr>
          <w:rFonts w:cs="Times New Roman"/>
          <w:szCs w:val="28"/>
          <w:lang w:val="en-AE"/>
        </w:rPr>
        <w:t xml:space="preserve"> </w:t>
      </w:r>
      <w:proofErr w:type="spellStart"/>
      <w:r w:rsidRPr="00734355">
        <w:rPr>
          <w:rFonts w:cs="Times New Roman"/>
          <w:szCs w:val="28"/>
          <w:lang w:val="en-AE"/>
        </w:rPr>
        <w:t>bài</w:t>
      </w:r>
      <w:proofErr w:type="spellEnd"/>
      <w:r w:rsidRPr="00734355">
        <w:rPr>
          <w:rFonts w:cs="Times New Roman"/>
          <w:szCs w:val="28"/>
          <w:lang w:val="en-AE"/>
        </w:rPr>
        <w:t xml:space="preserve"> </w:t>
      </w:r>
      <w:proofErr w:type="spellStart"/>
      <w:r w:rsidRPr="00734355">
        <w:rPr>
          <w:rFonts w:cs="Times New Roman"/>
          <w:szCs w:val="28"/>
          <w:lang w:val="en-AE"/>
        </w:rPr>
        <w:t>học</w:t>
      </w:r>
      <w:proofErr w:type="spellEnd"/>
      <w:r w:rsidRPr="00734355">
        <w:rPr>
          <w:rFonts w:cs="Times New Roman"/>
          <w:szCs w:val="28"/>
          <w:lang w:val="en-AE"/>
        </w:rPr>
        <w:t xml:space="preserve"> </w:t>
      </w:r>
      <w:proofErr w:type="spellStart"/>
      <w:r w:rsidRPr="00734355">
        <w:rPr>
          <w:rFonts w:cs="Times New Roman"/>
          <w:szCs w:val="28"/>
          <w:lang w:val="en-AE"/>
        </w:rPr>
        <w:t>cho</w:t>
      </w:r>
      <w:proofErr w:type="spellEnd"/>
      <w:r w:rsidRPr="00734355">
        <w:rPr>
          <w:rFonts w:cs="Times New Roman"/>
          <w:szCs w:val="28"/>
          <w:lang w:val="en-AE"/>
        </w:rPr>
        <w:t xml:space="preserve"> </w:t>
      </w:r>
      <w:proofErr w:type="spellStart"/>
      <w:r w:rsidRPr="00734355">
        <w:rPr>
          <w:rFonts w:cs="Times New Roman"/>
          <w:szCs w:val="28"/>
          <w:lang w:val="en-AE"/>
        </w:rPr>
        <w:t>Cộng</w:t>
      </w:r>
      <w:proofErr w:type="spellEnd"/>
      <w:r w:rsidRPr="00734355">
        <w:rPr>
          <w:rFonts w:cs="Times New Roman"/>
          <w:szCs w:val="28"/>
          <w:lang w:val="en-AE"/>
        </w:rPr>
        <w:t xml:space="preserve"> </w:t>
      </w:r>
      <w:proofErr w:type="spellStart"/>
      <w:r w:rsidRPr="00734355">
        <w:rPr>
          <w:rFonts w:cs="Times New Roman"/>
          <w:szCs w:val="28"/>
          <w:lang w:val="en-AE"/>
        </w:rPr>
        <w:t>hòa</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chủ</w:t>
      </w:r>
      <w:proofErr w:type="spellEnd"/>
      <w:r w:rsidRPr="00734355">
        <w:rPr>
          <w:rFonts w:cs="Times New Roman"/>
          <w:szCs w:val="28"/>
          <w:lang w:val="en-AE"/>
        </w:rPr>
        <w:t xml:space="preserve"> </w:t>
      </w:r>
      <w:proofErr w:type="spellStart"/>
      <w:r w:rsidRPr="00734355">
        <w:rPr>
          <w:rFonts w:cs="Times New Roman"/>
          <w:szCs w:val="28"/>
          <w:lang w:val="en-AE"/>
        </w:rPr>
        <w:t>Nhân</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Lào</w:t>
      </w:r>
      <w:proofErr w:type="spellEnd"/>
      <w:r w:rsidRPr="00734355">
        <w:rPr>
          <w:rFonts w:cs="Times New Roman"/>
          <w:szCs w:val="28"/>
          <w:lang w:val="en-AE"/>
        </w:rPr>
        <w:t xml:space="preserve">, </w:t>
      </w:r>
      <w:proofErr w:type="spellStart"/>
      <w:r w:rsidRPr="00734355">
        <w:rPr>
          <w:rFonts w:cs="Times New Roman"/>
          <w:szCs w:val="28"/>
          <w:lang w:val="en-AE"/>
        </w:rPr>
        <w:t>Tạp</w:t>
      </w:r>
      <w:proofErr w:type="spellEnd"/>
      <w:r w:rsidRPr="00734355">
        <w:rPr>
          <w:rFonts w:cs="Times New Roman"/>
          <w:szCs w:val="28"/>
          <w:lang w:val="en-AE"/>
        </w:rPr>
        <w:t xml:space="preserve"> </w:t>
      </w:r>
      <w:proofErr w:type="spellStart"/>
      <w:r w:rsidRPr="00734355">
        <w:rPr>
          <w:rFonts w:cs="Times New Roman"/>
          <w:szCs w:val="28"/>
          <w:lang w:val="en-AE"/>
        </w:rPr>
        <w:t>chí</w:t>
      </w:r>
      <w:proofErr w:type="spellEnd"/>
      <w:r w:rsidRPr="00734355">
        <w:rPr>
          <w:rFonts w:cs="Times New Roman"/>
          <w:szCs w:val="28"/>
          <w:lang w:val="en-AE"/>
        </w:rPr>
        <w:t xml:space="preserve"> </w:t>
      </w:r>
      <w:r w:rsidRPr="00734355">
        <w:rPr>
          <w:rFonts w:cs="Times New Roman"/>
          <w:i/>
          <w:iCs/>
          <w:szCs w:val="28"/>
          <w:lang w:val="en-AE"/>
        </w:rPr>
        <w:t xml:space="preserve">Kinh </w:t>
      </w:r>
      <w:proofErr w:type="spellStart"/>
      <w:r w:rsidRPr="00734355">
        <w:rPr>
          <w:rFonts w:cs="Times New Roman"/>
          <w:i/>
          <w:iCs/>
          <w:szCs w:val="28"/>
          <w:lang w:val="en-AE"/>
        </w:rPr>
        <w:t>tế</w:t>
      </w:r>
      <w:proofErr w:type="spellEnd"/>
      <w:r w:rsidRPr="00734355">
        <w:rPr>
          <w:rFonts w:cs="Times New Roman"/>
          <w:i/>
          <w:iCs/>
          <w:szCs w:val="28"/>
          <w:lang w:val="en-AE"/>
        </w:rPr>
        <w:t xml:space="preserve"> - Tài </w:t>
      </w:r>
      <w:proofErr w:type="spellStart"/>
      <w:r w:rsidRPr="00734355">
        <w:rPr>
          <w:rFonts w:cs="Times New Roman"/>
          <w:i/>
          <w:iCs/>
          <w:szCs w:val="28"/>
          <w:lang w:val="en-AE"/>
        </w:rPr>
        <w:t>chính</w:t>
      </w:r>
      <w:proofErr w:type="spellEnd"/>
      <w:r w:rsidRPr="00734355">
        <w:rPr>
          <w:rFonts w:cs="Times New Roman"/>
          <w:szCs w:val="28"/>
          <w:lang w:val="en-AE"/>
        </w:rPr>
        <w:t>, (Online)</w:t>
      </w:r>
    </w:p>
    <w:p w14:paraId="3A5E93D9" w14:textId="77777777" w:rsidR="00734355" w:rsidRPr="00734355" w:rsidRDefault="00734355">
      <w:pPr>
        <w:widowControl w:val="0"/>
        <w:numPr>
          <w:ilvl w:val="0"/>
          <w:numId w:val="4"/>
        </w:numPr>
        <w:rPr>
          <w:rFonts w:cs="Times New Roman"/>
          <w:szCs w:val="28"/>
          <w:lang w:val="en-AE"/>
        </w:rPr>
      </w:pPr>
      <w:r w:rsidRPr="00734355">
        <w:rPr>
          <w:rFonts w:cs="Times New Roman"/>
          <w:szCs w:val="28"/>
          <w:lang w:val="en-AE"/>
        </w:rPr>
        <w:t xml:space="preserve">Khamla Chandala, Lý Phương Duyên, Nguyễn </w:t>
      </w:r>
      <w:proofErr w:type="spellStart"/>
      <w:r w:rsidRPr="00734355">
        <w:rPr>
          <w:rFonts w:cs="Times New Roman"/>
          <w:szCs w:val="28"/>
          <w:lang w:val="en-AE"/>
        </w:rPr>
        <w:t>Đình</w:t>
      </w:r>
      <w:proofErr w:type="spellEnd"/>
      <w:r w:rsidRPr="00734355">
        <w:rPr>
          <w:rFonts w:cs="Times New Roman"/>
          <w:szCs w:val="28"/>
          <w:lang w:val="en-AE"/>
        </w:rPr>
        <w:t xml:space="preserve"> </w:t>
      </w:r>
      <w:proofErr w:type="spellStart"/>
      <w:r w:rsidRPr="00734355">
        <w:rPr>
          <w:rFonts w:cs="Times New Roman"/>
          <w:szCs w:val="28"/>
          <w:lang w:val="en-AE"/>
        </w:rPr>
        <w:t>Chiến</w:t>
      </w:r>
      <w:proofErr w:type="spellEnd"/>
      <w:r w:rsidRPr="00734355">
        <w:rPr>
          <w:rFonts w:cs="Times New Roman"/>
          <w:szCs w:val="28"/>
          <w:lang w:val="en-AE"/>
        </w:rPr>
        <w:t xml:space="preserve">, Mo Sisavath (2026), </w:t>
      </w:r>
      <w:proofErr w:type="spellStart"/>
      <w:r w:rsidRPr="00734355">
        <w:rPr>
          <w:rFonts w:cs="Times New Roman"/>
          <w:szCs w:val="28"/>
          <w:lang w:val="en-AE"/>
        </w:rPr>
        <w:t>Chuyển</w:t>
      </w:r>
      <w:proofErr w:type="spellEnd"/>
      <w:r w:rsidRPr="00734355">
        <w:rPr>
          <w:rFonts w:cs="Times New Roman"/>
          <w:szCs w:val="28"/>
          <w:lang w:val="en-AE"/>
        </w:rPr>
        <w:t xml:space="preserve"> </w:t>
      </w:r>
      <w:proofErr w:type="spellStart"/>
      <w:r w:rsidRPr="00734355">
        <w:rPr>
          <w:rFonts w:cs="Times New Roman"/>
          <w:szCs w:val="28"/>
          <w:lang w:val="en-AE"/>
        </w:rPr>
        <w:t>đổi</w:t>
      </w:r>
      <w:proofErr w:type="spellEnd"/>
      <w:r w:rsidRPr="00734355">
        <w:rPr>
          <w:rFonts w:cs="Times New Roman"/>
          <w:szCs w:val="28"/>
          <w:lang w:val="en-AE"/>
        </w:rPr>
        <w:t xml:space="preserve"> </w:t>
      </w:r>
      <w:proofErr w:type="spellStart"/>
      <w:r w:rsidRPr="00734355">
        <w:rPr>
          <w:rFonts w:cs="Times New Roman"/>
          <w:szCs w:val="28"/>
          <w:lang w:val="en-AE"/>
        </w:rPr>
        <w:t>số</w:t>
      </w:r>
      <w:proofErr w:type="spellEnd"/>
      <w:r w:rsidRPr="00734355">
        <w:rPr>
          <w:rFonts w:cs="Times New Roman"/>
          <w:szCs w:val="28"/>
          <w:lang w:val="en-AE"/>
        </w:rPr>
        <w:t xml:space="preserve"> </w:t>
      </w:r>
      <w:proofErr w:type="spellStart"/>
      <w:r w:rsidRPr="00734355">
        <w:rPr>
          <w:rFonts w:cs="Times New Roman"/>
          <w:szCs w:val="28"/>
          <w:lang w:val="en-AE"/>
        </w:rPr>
        <w:t>trong</w:t>
      </w:r>
      <w:proofErr w:type="spellEnd"/>
      <w:r w:rsidRPr="00734355">
        <w:rPr>
          <w:rFonts w:cs="Times New Roman"/>
          <w:szCs w:val="28"/>
          <w:lang w:val="en-AE"/>
        </w:rPr>
        <w:t xml:space="preserve"> </w:t>
      </w:r>
      <w:proofErr w:type="spellStart"/>
      <w:r w:rsidRPr="00734355">
        <w:rPr>
          <w:rFonts w:cs="Times New Roman"/>
          <w:szCs w:val="28"/>
          <w:lang w:val="en-AE"/>
        </w:rPr>
        <w:t>quản</w:t>
      </w:r>
      <w:proofErr w:type="spellEnd"/>
      <w:r w:rsidRPr="00734355">
        <w:rPr>
          <w:rFonts w:cs="Times New Roman"/>
          <w:szCs w:val="28"/>
          <w:lang w:val="en-AE"/>
        </w:rPr>
        <w:t xml:space="preserve"> </w:t>
      </w:r>
      <w:proofErr w:type="spellStart"/>
      <w:r w:rsidRPr="00734355">
        <w:rPr>
          <w:rFonts w:cs="Times New Roman"/>
          <w:szCs w:val="28"/>
          <w:lang w:val="en-AE"/>
        </w:rPr>
        <w:t>lý</w:t>
      </w:r>
      <w:proofErr w:type="spellEnd"/>
      <w:r w:rsidRPr="00734355">
        <w:rPr>
          <w:rFonts w:cs="Times New Roman"/>
          <w:szCs w:val="28"/>
          <w:lang w:val="en-AE"/>
        </w:rPr>
        <w:t xml:space="preserve"> </w:t>
      </w:r>
      <w:proofErr w:type="spellStart"/>
      <w:r w:rsidRPr="00734355">
        <w:rPr>
          <w:rFonts w:cs="Times New Roman"/>
          <w:szCs w:val="28"/>
          <w:lang w:val="en-AE"/>
        </w:rPr>
        <w:t>thuế</w:t>
      </w:r>
      <w:proofErr w:type="spellEnd"/>
      <w:r w:rsidRPr="00734355">
        <w:rPr>
          <w:rFonts w:cs="Times New Roman"/>
          <w:szCs w:val="28"/>
          <w:lang w:val="en-AE"/>
        </w:rPr>
        <w:t xml:space="preserve"> </w:t>
      </w:r>
      <w:proofErr w:type="spellStart"/>
      <w:r w:rsidRPr="00734355">
        <w:rPr>
          <w:rFonts w:cs="Times New Roman"/>
          <w:szCs w:val="28"/>
          <w:lang w:val="en-AE"/>
        </w:rPr>
        <w:t>tại</w:t>
      </w:r>
      <w:proofErr w:type="spellEnd"/>
      <w:r w:rsidRPr="00734355">
        <w:rPr>
          <w:rFonts w:cs="Times New Roman"/>
          <w:szCs w:val="28"/>
          <w:lang w:val="en-AE"/>
        </w:rPr>
        <w:t xml:space="preserve"> </w:t>
      </w:r>
      <w:proofErr w:type="spellStart"/>
      <w:r w:rsidRPr="00734355">
        <w:rPr>
          <w:rFonts w:cs="Times New Roman"/>
          <w:szCs w:val="28"/>
          <w:lang w:val="en-AE"/>
        </w:rPr>
        <w:t>Cộng</w:t>
      </w:r>
      <w:proofErr w:type="spellEnd"/>
      <w:r w:rsidRPr="00734355">
        <w:rPr>
          <w:rFonts w:cs="Times New Roman"/>
          <w:szCs w:val="28"/>
          <w:lang w:val="en-AE"/>
        </w:rPr>
        <w:t xml:space="preserve"> </w:t>
      </w:r>
      <w:proofErr w:type="spellStart"/>
      <w:r w:rsidRPr="00734355">
        <w:rPr>
          <w:rFonts w:cs="Times New Roman"/>
          <w:szCs w:val="28"/>
          <w:lang w:val="en-AE"/>
        </w:rPr>
        <w:t>hòa</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chủ</w:t>
      </w:r>
      <w:proofErr w:type="spellEnd"/>
      <w:r w:rsidRPr="00734355">
        <w:rPr>
          <w:rFonts w:cs="Times New Roman"/>
          <w:szCs w:val="28"/>
          <w:lang w:val="en-AE"/>
        </w:rPr>
        <w:t xml:space="preserve"> </w:t>
      </w:r>
      <w:proofErr w:type="spellStart"/>
      <w:r w:rsidRPr="00734355">
        <w:rPr>
          <w:rFonts w:cs="Times New Roman"/>
          <w:szCs w:val="28"/>
          <w:lang w:val="en-AE"/>
        </w:rPr>
        <w:t>Nhân</w:t>
      </w:r>
      <w:proofErr w:type="spellEnd"/>
      <w:r w:rsidRPr="00734355">
        <w:rPr>
          <w:rFonts w:cs="Times New Roman"/>
          <w:szCs w:val="28"/>
          <w:lang w:val="en-AE"/>
        </w:rPr>
        <w:t xml:space="preserve"> </w:t>
      </w:r>
      <w:proofErr w:type="spellStart"/>
      <w:r w:rsidRPr="00734355">
        <w:rPr>
          <w:rFonts w:cs="Times New Roman"/>
          <w:szCs w:val="28"/>
          <w:lang w:val="en-AE"/>
        </w:rPr>
        <w:t>dân</w:t>
      </w:r>
      <w:proofErr w:type="spellEnd"/>
      <w:r w:rsidRPr="00734355">
        <w:rPr>
          <w:rFonts w:cs="Times New Roman"/>
          <w:szCs w:val="28"/>
          <w:lang w:val="en-AE"/>
        </w:rPr>
        <w:t xml:space="preserve"> </w:t>
      </w:r>
      <w:proofErr w:type="spellStart"/>
      <w:r w:rsidRPr="00734355">
        <w:rPr>
          <w:rFonts w:cs="Times New Roman"/>
          <w:szCs w:val="28"/>
          <w:lang w:val="en-AE"/>
        </w:rPr>
        <w:t>Lào</w:t>
      </w:r>
      <w:proofErr w:type="spellEnd"/>
      <w:r w:rsidRPr="00734355">
        <w:rPr>
          <w:rFonts w:cs="Times New Roman"/>
          <w:szCs w:val="28"/>
          <w:lang w:val="en-AE"/>
        </w:rPr>
        <w:t xml:space="preserve">: </w:t>
      </w:r>
      <w:proofErr w:type="spellStart"/>
      <w:r w:rsidRPr="00734355">
        <w:rPr>
          <w:rFonts w:cs="Times New Roman"/>
          <w:szCs w:val="28"/>
          <w:lang w:val="en-AE"/>
        </w:rPr>
        <w:t>Thực</w:t>
      </w:r>
      <w:proofErr w:type="spellEnd"/>
      <w:r w:rsidRPr="00734355">
        <w:rPr>
          <w:rFonts w:cs="Times New Roman"/>
          <w:szCs w:val="28"/>
          <w:lang w:val="en-AE"/>
        </w:rPr>
        <w:t xml:space="preserve"> </w:t>
      </w:r>
      <w:proofErr w:type="spellStart"/>
      <w:r w:rsidRPr="00734355">
        <w:rPr>
          <w:rFonts w:cs="Times New Roman"/>
          <w:szCs w:val="28"/>
          <w:lang w:val="en-AE"/>
        </w:rPr>
        <w:t>trạng</w:t>
      </w:r>
      <w:proofErr w:type="spellEnd"/>
      <w:r w:rsidRPr="00734355">
        <w:rPr>
          <w:rFonts w:cs="Times New Roman"/>
          <w:szCs w:val="28"/>
          <w:lang w:val="en-AE"/>
        </w:rPr>
        <w:t xml:space="preserve">, </w:t>
      </w:r>
      <w:proofErr w:type="spellStart"/>
      <w:r w:rsidRPr="00734355">
        <w:rPr>
          <w:rFonts w:cs="Times New Roman"/>
          <w:szCs w:val="28"/>
          <w:lang w:val="en-AE"/>
        </w:rPr>
        <w:t>thách</w:t>
      </w:r>
      <w:proofErr w:type="spellEnd"/>
      <w:r w:rsidRPr="00734355">
        <w:rPr>
          <w:rFonts w:cs="Times New Roman"/>
          <w:szCs w:val="28"/>
          <w:lang w:val="en-AE"/>
        </w:rPr>
        <w:t xml:space="preserve"> </w:t>
      </w:r>
      <w:proofErr w:type="spellStart"/>
      <w:r w:rsidRPr="00734355">
        <w:rPr>
          <w:rFonts w:cs="Times New Roman"/>
          <w:szCs w:val="28"/>
          <w:lang w:val="en-AE"/>
        </w:rPr>
        <w:t>thức</w:t>
      </w:r>
      <w:proofErr w:type="spellEnd"/>
      <w:r w:rsidRPr="00734355">
        <w:rPr>
          <w:rFonts w:cs="Times New Roman"/>
          <w:szCs w:val="28"/>
          <w:lang w:val="en-AE"/>
        </w:rPr>
        <w:t xml:space="preserve"> </w:t>
      </w:r>
      <w:proofErr w:type="spellStart"/>
      <w:r w:rsidRPr="00734355">
        <w:rPr>
          <w:rFonts w:cs="Times New Roman"/>
          <w:szCs w:val="28"/>
          <w:lang w:val="en-AE"/>
        </w:rPr>
        <w:t>và</w:t>
      </w:r>
      <w:proofErr w:type="spellEnd"/>
      <w:r w:rsidRPr="00734355">
        <w:rPr>
          <w:rFonts w:cs="Times New Roman"/>
          <w:szCs w:val="28"/>
          <w:lang w:val="en-AE"/>
        </w:rPr>
        <w:t xml:space="preserve"> </w:t>
      </w:r>
      <w:proofErr w:type="spellStart"/>
      <w:r w:rsidRPr="00734355">
        <w:rPr>
          <w:rFonts w:cs="Times New Roman"/>
          <w:szCs w:val="28"/>
          <w:lang w:val="en-AE"/>
        </w:rPr>
        <w:t>lộ</w:t>
      </w:r>
      <w:proofErr w:type="spellEnd"/>
      <w:r w:rsidRPr="00734355">
        <w:rPr>
          <w:rFonts w:cs="Times New Roman"/>
          <w:szCs w:val="28"/>
          <w:lang w:val="en-AE"/>
        </w:rPr>
        <w:t xml:space="preserve"> </w:t>
      </w:r>
      <w:proofErr w:type="spellStart"/>
      <w:r w:rsidRPr="00734355">
        <w:rPr>
          <w:rFonts w:cs="Times New Roman"/>
          <w:szCs w:val="28"/>
          <w:lang w:val="en-AE"/>
        </w:rPr>
        <w:t>trình</w:t>
      </w:r>
      <w:proofErr w:type="spellEnd"/>
      <w:r w:rsidRPr="00734355">
        <w:rPr>
          <w:rFonts w:cs="Times New Roman"/>
          <w:szCs w:val="28"/>
          <w:lang w:val="en-AE"/>
        </w:rPr>
        <w:t xml:space="preserve"> </w:t>
      </w:r>
      <w:proofErr w:type="spellStart"/>
      <w:r w:rsidRPr="00734355">
        <w:rPr>
          <w:rFonts w:cs="Times New Roman"/>
          <w:szCs w:val="28"/>
          <w:lang w:val="en-AE"/>
        </w:rPr>
        <w:t>đến</w:t>
      </w:r>
      <w:proofErr w:type="spellEnd"/>
      <w:r w:rsidRPr="00734355">
        <w:rPr>
          <w:rFonts w:cs="Times New Roman"/>
          <w:szCs w:val="28"/>
          <w:lang w:val="en-AE"/>
        </w:rPr>
        <w:t xml:space="preserve"> </w:t>
      </w:r>
      <w:proofErr w:type="spellStart"/>
      <w:r w:rsidRPr="00734355">
        <w:rPr>
          <w:rFonts w:cs="Times New Roman"/>
          <w:szCs w:val="28"/>
          <w:lang w:val="en-AE"/>
        </w:rPr>
        <w:t>năm</w:t>
      </w:r>
      <w:proofErr w:type="spellEnd"/>
      <w:r w:rsidRPr="00734355">
        <w:rPr>
          <w:rFonts w:cs="Times New Roman"/>
          <w:szCs w:val="28"/>
          <w:lang w:val="en-AE"/>
        </w:rPr>
        <w:t xml:space="preserve"> 2030, </w:t>
      </w:r>
      <w:proofErr w:type="spellStart"/>
      <w:r w:rsidRPr="00734355">
        <w:rPr>
          <w:rFonts w:cs="Times New Roman"/>
          <w:szCs w:val="28"/>
          <w:lang w:val="en-AE"/>
        </w:rPr>
        <w:t>Tạp</w:t>
      </w:r>
      <w:proofErr w:type="spellEnd"/>
      <w:r w:rsidRPr="00734355">
        <w:rPr>
          <w:rFonts w:cs="Times New Roman"/>
          <w:szCs w:val="28"/>
          <w:lang w:val="en-AE"/>
        </w:rPr>
        <w:t xml:space="preserve"> </w:t>
      </w:r>
      <w:proofErr w:type="spellStart"/>
      <w:r w:rsidRPr="00734355">
        <w:rPr>
          <w:rFonts w:cs="Times New Roman"/>
          <w:szCs w:val="28"/>
          <w:lang w:val="en-AE"/>
        </w:rPr>
        <w:t>chí</w:t>
      </w:r>
      <w:proofErr w:type="spellEnd"/>
      <w:r w:rsidRPr="00734355">
        <w:rPr>
          <w:rFonts w:cs="Times New Roman"/>
          <w:szCs w:val="28"/>
          <w:lang w:val="en-AE"/>
        </w:rPr>
        <w:t xml:space="preserve"> </w:t>
      </w:r>
      <w:r w:rsidRPr="00734355">
        <w:rPr>
          <w:rFonts w:cs="Times New Roman"/>
          <w:i/>
          <w:iCs/>
          <w:szCs w:val="28"/>
          <w:lang w:val="en-AE"/>
        </w:rPr>
        <w:t xml:space="preserve">Kinh </w:t>
      </w:r>
      <w:proofErr w:type="spellStart"/>
      <w:r w:rsidRPr="00734355">
        <w:rPr>
          <w:rFonts w:cs="Times New Roman"/>
          <w:i/>
          <w:iCs/>
          <w:szCs w:val="28"/>
          <w:lang w:val="en-AE"/>
        </w:rPr>
        <w:t>tế</w:t>
      </w:r>
      <w:proofErr w:type="spellEnd"/>
      <w:r w:rsidRPr="00734355">
        <w:rPr>
          <w:rFonts w:cs="Times New Roman"/>
          <w:i/>
          <w:iCs/>
          <w:szCs w:val="28"/>
          <w:lang w:val="en-AE"/>
        </w:rPr>
        <w:t xml:space="preserve"> - Tài </w:t>
      </w:r>
      <w:proofErr w:type="spellStart"/>
      <w:r w:rsidRPr="00734355">
        <w:rPr>
          <w:rFonts w:cs="Times New Roman"/>
          <w:i/>
          <w:iCs/>
          <w:szCs w:val="28"/>
          <w:lang w:val="en-AE"/>
        </w:rPr>
        <w:t>chính</w:t>
      </w:r>
      <w:proofErr w:type="spellEnd"/>
      <w:r w:rsidRPr="00734355">
        <w:rPr>
          <w:rFonts w:cs="Times New Roman"/>
          <w:szCs w:val="28"/>
          <w:lang w:val="en-AE"/>
        </w:rPr>
        <w:t>, (Online)</w:t>
      </w:r>
    </w:p>
    <w:p w14:paraId="65ADDCB0" w14:textId="77777777" w:rsidR="00734355" w:rsidRDefault="00734355" w:rsidP="00AF1258">
      <w:pPr>
        <w:widowControl w:val="0"/>
        <w:ind w:firstLine="720"/>
        <w:rPr>
          <w:rFonts w:cs="Times New Roman"/>
          <w:b/>
          <w:bCs/>
          <w:szCs w:val="28"/>
          <w:lang w:val="en-AE"/>
        </w:rPr>
      </w:pPr>
    </w:p>
    <w:p w14:paraId="0D87B8B4" w14:textId="77777777" w:rsidR="00766953" w:rsidRDefault="00766953" w:rsidP="00AF1258">
      <w:pPr>
        <w:widowControl w:val="0"/>
        <w:ind w:firstLine="0"/>
        <w:rPr>
          <w:rFonts w:cs="Times New Roman"/>
          <w:b/>
          <w:bCs/>
          <w:szCs w:val="28"/>
          <w:lang w:val="en-AE"/>
        </w:rPr>
      </w:pPr>
    </w:p>
    <w:p w14:paraId="78C31095" w14:textId="77777777" w:rsidR="00766953" w:rsidRDefault="00766953" w:rsidP="00AF1258">
      <w:pPr>
        <w:widowControl w:val="0"/>
        <w:ind w:firstLine="0"/>
        <w:rPr>
          <w:rFonts w:cs="Times New Roman"/>
          <w:b/>
          <w:bCs/>
          <w:szCs w:val="28"/>
          <w:lang w:val="en-AE"/>
        </w:rPr>
      </w:pPr>
    </w:p>
    <w:p w14:paraId="77229C49" w14:textId="77777777" w:rsidR="00766953" w:rsidRDefault="00766953" w:rsidP="00AF1258">
      <w:pPr>
        <w:widowControl w:val="0"/>
        <w:ind w:firstLine="0"/>
        <w:rPr>
          <w:rFonts w:cs="Times New Roman"/>
          <w:b/>
          <w:bCs/>
          <w:szCs w:val="28"/>
          <w:lang w:val="en-AE"/>
        </w:rPr>
      </w:pPr>
    </w:p>
    <w:p w14:paraId="782FE0DA" w14:textId="77777777" w:rsidR="00766953" w:rsidRDefault="00766953" w:rsidP="00AF1258">
      <w:pPr>
        <w:widowControl w:val="0"/>
        <w:ind w:firstLine="0"/>
        <w:rPr>
          <w:rFonts w:cs="Times New Roman"/>
          <w:b/>
          <w:bCs/>
          <w:szCs w:val="28"/>
          <w:lang w:val="en-AE"/>
        </w:rPr>
      </w:pPr>
    </w:p>
    <w:p w14:paraId="7DA7B60A" w14:textId="77777777" w:rsidR="00766953" w:rsidRDefault="00766953" w:rsidP="00AF1258">
      <w:pPr>
        <w:widowControl w:val="0"/>
        <w:ind w:firstLine="0"/>
        <w:rPr>
          <w:rFonts w:cs="Times New Roman"/>
          <w:b/>
          <w:bCs/>
          <w:szCs w:val="28"/>
          <w:lang w:val="en-AE"/>
        </w:rPr>
        <w:sectPr w:rsidR="00766953" w:rsidSect="007C78B7">
          <w:headerReference w:type="default" r:id="rId16"/>
          <w:pgSz w:w="8420" w:h="11907" w:orient="landscape" w:code="9"/>
          <w:pgMar w:top="964" w:right="964" w:bottom="964" w:left="964" w:header="510" w:footer="567" w:gutter="0"/>
          <w:pgNumType w:start="1"/>
          <w:cols w:space="720"/>
          <w:docGrid w:linePitch="360"/>
        </w:sectPr>
      </w:pPr>
    </w:p>
    <w:bookmarkEnd w:id="1"/>
    <w:bookmarkEnd w:id="17"/>
    <w:bookmarkEnd w:id="18"/>
    <w:p w14:paraId="791617F8" w14:textId="77777777" w:rsidR="00C714FA" w:rsidRDefault="00C714FA" w:rsidP="002521DB">
      <w:pPr>
        <w:widowControl w:val="0"/>
        <w:ind w:firstLine="0"/>
        <w:jc w:val="center"/>
        <w:rPr>
          <w:rFonts w:cs="Times New Roman"/>
          <w:b/>
          <w:szCs w:val="28"/>
        </w:rPr>
      </w:pPr>
    </w:p>
    <w:sectPr w:rsidR="00C714FA" w:rsidSect="007C78B7">
      <w:headerReference w:type="default" r:id="rId17"/>
      <w:pgSz w:w="8420" w:h="11907" w:orient="landscape" w:code="9"/>
      <w:pgMar w:top="964" w:right="964" w:bottom="964" w:left="964" w:header="510" w:footer="567"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Ly Phuong Duyen" w:date="2026-10-01T10:35:00Z" w:initials="LD">
    <w:p w14:paraId="153AA7A2" w14:textId="77777777" w:rsidR="00FC3999" w:rsidRDefault="00FC3999" w:rsidP="00FC3999">
      <w:pPr>
        <w:pStyle w:val="CommentText"/>
        <w:ind w:firstLine="0"/>
        <w:jc w:val="left"/>
      </w:pPr>
      <w:r>
        <w:rPr>
          <w:rStyle w:val="CommentReference"/>
        </w:rPr>
        <w:annotationRef/>
      </w:r>
      <w:r>
        <w:t xml:space="preserve">Xem lại số của văn bản có chính xác không </w:t>
      </w:r>
    </w:p>
  </w:comment>
  <w:comment w:id="20" w:author="Ly Phuong Duyen" w:date="2026-10-01T10:56:00Z" w:initials="LD">
    <w:p w14:paraId="33D7B015" w14:textId="77777777" w:rsidR="00476639" w:rsidRDefault="00476639" w:rsidP="00476639">
      <w:pPr>
        <w:pStyle w:val="CommentText"/>
        <w:ind w:firstLine="0"/>
        <w:jc w:val="left"/>
      </w:pPr>
      <w:r>
        <w:rPr>
          <w:rStyle w:val="CommentReference"/>
        </w:rPr>
        <w:annotationRef/>
      </w:r>
      <w:r>
        <w:t>Giải thích rõ hơn - thiết kế nghiên cứu cắt ngang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3AA7A2" w15:done="0"/>
  <w15:commentEx w15:paraId="33D7B0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1E3D236" w16cex:dateUtc="2026-10-01T03:35:00Z"/>
  <w16cex:commentExtensible w16cex:durableId="181F617B" w16cex:dateUtc="2026-10-01T0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3AA7A2" w16cid:durableId="61E3D236"/>
  <w16cid:commentId w16cid:paraId="33D7B015" w16cid:durableId="181F61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F7B9A" w14:textId="77777777" w:rsidR="008033CF" w:rsidRDefault="008033CF">
      <w:r>
        <w:separator/>
      </w:r>
    </w:p>
  </w:endnote>
  <w:endnote w:type="continuationSeparator" w:id="0">
    <w:p w14:paraId="5B1B234D" w14:textId="77777777" w:rsidR="008033CF" w:rsidRDefault="0080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ngsanaNew-Italic">
    <w:altName w:val="Cambria"/>
    <w:panose1 w:val="00000000000000000000"/>
    <w:charset w:val="00"/>
    <w:family w:val="roman"/>
    <w:notTrueType/>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Pro">
    <w:charset w:val="00"/>
    <w:family w:val="swiss"/>
    <w:pitch w:val="variable"/>
    <w:sig w:usb0="A00002AF" w:usb1="4000205B" w:usb2="00000000" w:usb3="00000000" w:csb0="0000009F" w:csb1="00000000"/>
  </w:font>
  <w:font w:name="AngsanaNew-BoldItalic">
    <w:altName w:val="Cambria"/>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Segoe Pro Display">
    <w:charset w:val="00"/>
    <w:family w:val="swiss"/>
    <w:pitch w:val="variable"/>
    <w:sig w:usb0="A00002AF" w:usb1="4000205B" w:usb2="00000000" w:usb3="00000000" w:csb0="0000009F" w:csb1="00000000"/>
  </w:font>
  <w:font w:name="Roboto Slab Thin">
    <w:charset w:val="00"/>
    <w:family w:val="auto"/>
    <w:pitch w:val="variable"/>
    <w:sig w:usb0="000004FF" w:usb1="8000405F" w:usb2="00000022"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0000000000000000000"/>
    <w:charset w:val="00"/>
    <w:family w:val="roman"/>
    <w:notTrueType/>
    <w:pitch w:val="default"/>
  </w:font>
  <w:font w:name="DokChampa">
    <w:panose1 w:val="020B0604020202020204"/>
    <w:charset w:val="00"/>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DD58" w14:textId="77777777" w:rsidR="0069343D" w:rsidRDefault="0069343D" w:rsidP="00AD7C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C4F5E8" w14:textId="77777777" w:rsidR="0069343D" w:rsidRDefault="0069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4A5DB" w14:textId="1213732D" w:rsidR="008F1714" w:rsidRDefault="008F1714">
    <w:pPr>
      <w:pStyle w:val="Footer"/>
      <w:jc w:val="center"/>
    </w:pPr>
  </w:p>
  <w:p w14:paraId="039ABBF0" w14:textId="77777777" w:rsidR="009C663E" w:rsidRDefault="009C6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656CF" w14:textId="77777777" w:rsidR="008033CF" w:rsidRDefault="008033CF">
      <w:r>
        <w:separator/>
      </w:r>
    </w:p>
  </w:footnote>
  <w:footnote w:type="continuationSeparator" w:id="0">
    <w:p w14:paraId="1641B0DE" w14:textId="77777777" w:rsidR="008033CF" w:rsidRDefault="0080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2C32" w14:textId="77777777" w:rsidR="0069343D" w:rsidRDefault="0069343D" w:rsidP="00AD7C4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784372" w14:textId="77777777" w:rsidR="0069343D" w:rsidRDefault="00693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826338"/>
      <w:docPartObj>
        <w:docPartGallery w:val="Page Numbers (Top of Page)"/>
        <w:docPartUnique/>
      </w:docPartObj>
    </w:sdtPr>
    <w:sdtEndPr>
      <w:rPr>
        <w:noProof/>
      </w:rPr>
    </w:sdtEndPr>
    <w:sdtContent>
      <w:p w14:paraId="13084920" w14:textId="522003A0" w:rsidR="005D5048" w:rsidRDefault="005D504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10698E" w14:textId="77777777" w:rsidR="001E2F5D" w:rsidRDefault="001E2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A992D" w14:textId="08236738" w:rsidR="002521DB" w:rsidRDefault="002521DB">
    <w:pPr>
      <w:pStyle w:val="Header"/>
      <w:jc w:val="center"/>
    </w:pPr>
  </w:p>
  <w:p w14:paraId="07E31F07" w14:textId="77777777" w:rsidR="002521DB" w:rsidRDefault="002521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4E605" w14:textId="7BAC507E" w:rsidR="00BB42B4" w:rsidRDefault="00BB42B4">
    <w:pPr>
      <w:pStyle w:val="Header"/>
      <w:jc w:val="center"/>
    </w:pPr>
  </w:p>
  <w:p w14:paraId="3C890843" w14:textId="77777777" w:rsidR="00BB42B4" w:rsidRDefault="00BB4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51758"/>
    <w:multiLevelType w:val="multilevel"/>
    <w:tmpl w:val="7166D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B236D4"/>
    <w:multiLevelType w:val="multilevel"/>
    <w:tmpl w:val="38CA0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061682"/>
    <w:multiLevelType w:val="multilevel"/>
    <w:tmpl w:val="826E1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7E5E09"/>
    <w:multiLevelType w:val="multilevel"/>
    <w:tmpl w:val="A60C8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0619461">
    <w:abstractNumId w:val="3"/>
  </w:num>
  <w:num w:numId="2" w16cid:durableId="1038360771">
    <w:abstractNumId w:val="1"/>
  </w:num>
  <w:num w:numId="3" w16cid:durableId="513767753">
    <w:abstractNumId w:val="0"/>
  </w:num>
  <w:num w:numId="4" w16cid:durableId="939681777">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 Phuong Duyen">
    <w15:presenceInfo w15:providerId="AD" w15:userId="S::0223d0858@ms.hanu.edu.vn::503c8ee3-eb68-4dff-b178-6c812cd25b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7A"/>
    <w:rsid w:val="000051FB"/>
    <w:rsid w:val="000065C4"/>
    <w:rsid w:val="0001343C"/>
    <w:rsid w:val="000314A6"/>
    <w:rsid w:val="000360AA"/>
    <w:rsid w:val="0004172D"/>
    <w:rsid w:val="000533BC"/>
    <w:rsid w:val="000710D0"/>
    <w:rsid w:val="00075CA3"/>
    <w:rsid w:val="00076A35"/>
    <w:rsid w:val="000C7F7A"/>
    <w:rsid w:val="000D094D"/>
    <w:rsid w:val="000D4A7F"/>
    <w:rsid w:val="000E542C"/>
    <w:rsid w:val="000F0DC2"/>
    <w:rsid w:val="000F342C"/>
    <w:rsid w:val="00106628"/>
    <w:rsid w:val="00124233"/>
    <w:rsid w:val="00130B3D"/>
    <w:rsid w:val="00143124"/>
    <w:rsid w:val="0014798F"/>
    <w:rsid w:val="001577BE"/>
    <w:rsid w:val="00157D02"/>
    <w:rsid w:val="00163C9E"/>
    <w:rsid w:val="0017116A"/>
    <w:rsid w:val="001B2CD5"/>
    <w:rsid w:val="001B6B7A"/>
    <w:rsid w:val="001C6153"/>
    <w:rsid w:val="001D4469"/>
    <w:rsid w:val="001E2F5D"/>
    <w:rsid w:val="001E5080"/>
    <w:rsid w:val="001F7695"/>
    <w:rsid w:val="00203387"/>
    <w:rsid w:val="0021159E"/>
    <w:rsid w:val="00230B6F"/>
    <w:rsid w:val="002320C7"/>
    <w:rsid w:val="002521DB"/>
    <w:rsid w:val="002559B5"/>
    <w:rsid w:val="00255F70"/>
    <w:rsid w:val="0026382A"/>
    <w:rsid w:val="00266DC4"/>
    <w:rsid w:val="00283DE9"/>
    <w:rsid w:val="002850D9"/>
    <w:rsid w:val="00286EC5"/>
    <w:rsid w:val="00295CE6"/>
    <w:rsid w:val="002A46CA"/>
    <w:rsid w:val="002B4A0A"/>
    <w:rsid w:val="002C3460"/>
    <w:rsid w:val="002C655D"/>
    <w:rsid w:val="002D57E4"/>
    <w:rsid w:val="002E1B04"/>
    <w:rsid w:val="002F00D2"/>
    <w:rsid w:val="002F41AE"/>
    <w:rsid w:val="00302382"/>
    <w:rsid w:val="00306F3A"/>
    <w:rsid w:val="003245DE"/>
    <w:rsid w:val="003272AC"/>
    <w:rsid w:val="00331A0B"/>
    <w:rsid w:val="003466EF"/>
    <w:rsid w:val="00352751"/>
    <w:rsid w:val="0037012F"/>
    <w:rsid w:val="00387390"/>
    <w:rsid w:val="00393BCE"/>
    <w:rsid w:val="00394C51"/>
    <w:rsid w:val="003963FB"/>
    <w:rsid w:val="003A3FD0"/>
    <w:rsid w:val="003B6AA3"/>
    <w:rsid w:val="003C54DD"/>
    <w:rsid w:val="003E1617"/>
    <w:rsid w:val="004037D8"/>
    <w:rsid w:val="00433768"/>
    <w:rsid w:val="00444B15"/>
    <w:rsid w:val="0044723C"/>
    <w:rsid w:val="00457946"/>
    <w:rsid w:val="004658D8"/>
    <w:rsid w:val="0046617B"/>
    <w:rsid w:val="00471688"/>
    <w:rsid w:val="0047590E"/>
    <w:rsid w:val="00476639"/>
    <w:rsid w:val="0049050F"/>
    <w:rsid w:val="00496489"/>
    <w:rsid w:val="004B30C2"/>
    <w:rsid w:val="004B5CE9"/>
    <w:rsid w:val="004B7EBB"/>
    <w:rsid w:val="004C20F3"/>
    <w:rsid w:val="004F0ABD"/>
    <w:rsid w:val="004F7B6E"/>
    <w:rsid w:val="00524558"/>
    <w:rsid w:val="00536F45"/>
    <w:rsid w:val="00571F6D"/>
    <w:rsid w:val="00585C63"/>
    <w:rsid w:val="005B2382"/>
    <w:rsid w:val="005B3025"/>
    <w:rsid w:val="005B6A16"/>
    <w:rsid w:val="005B749A"/>
    <w:rsid w:val="005C43A3"/>
    <w:rsid w:val="005C52DD"/>
    <w:rsid w:val="005D5048"/>
    <w:rsid w:val="005E620A"/>
    <w:rsid w:val="005F60C8"/>
    <w:rsid w:val="006052F1"/>
    <w:rsid w:val="006054EB"/>
    <w:rsid w:val="00612C97"/>
    <w:rsid w:val="00616266"/>
    <w:rsid w:val="00627A0B"/>
    <w:rsid w:val="00635295"/>
    <w:rsid w:val="006513BF"/>
    <w:rsid w:val="006627EE"/>
    <w:rsid w:val="00674A7D"/>
    <w:rsid w:val="00677F24"/>
    <w:rsid w:val="00685972"/>
    <w:rsid w:val="00686B06"/>
    <w:rsid w:val="0069343D"/>
    <w:rsid w:val="006A4CC3"/>
    <w:rsid w:val="006B3EB5"/>
    <w:rsid w:val="006B7AAA"/>
    <w:rsid w:val="006C1D87"/>
    <w:rsid w:val="006C372F"/>
    <w:rsid w:val="006D1A2C"/>
    <w:rsid w:val="006E4779"/>
    <w:rsid w:val="006E4E41"/>
    <w:rsid w:val="006F6506"/>
    <w:rsid w:val="007036D0"/>
    <w:rsid w:val="00712331"/>
    <w:rsid w:val="00726BA8"/>
    <w:rsid w:val="00732E4A"/>
    <w:rsid w:val="00734355"/>
    <w:rsid w:val="007379C1"/>
    <w:rsid w:val="00766953"/>
    <w:rsid w:val="0079233D"/>
    <w:rsid w:val="007B3FA6"/>
    <w:rsid w:val="007C78B7"/>
    <w:rsid w:val="007D3B78"/>
    <w:rsid w:val="007E5536"/>
    <w:rsid w:val="007F4155"/>
    <w:rsid w:val="007F5F5F"/>
    <w:rsid w:val="007F70B7"/>
    <w:rsid w:val="008033CF"/>
    <w:rsid w:val="00811F3B"/>
    <w:rsid w:val="00851C74"/>
    <w:rsid w:val="00855A21"/>
    <w:rsid w:val="008633B6"/>
    <w:rsid w:val="00870FE8"/>
    <w:rsid w:val="00871493"/>
    <w:rsid w:val="00872780"/>
    <w:rsid w:val="00881659"/>
    <w:rsid w:val="008960B5"/>
    <w:rsid w:val="008A281B"/>
    <w:rsid w:val="008A3C24"/>
    <w:rsid w:val="008A3D19"/>
    <w:rsid w:val="008C1DC5"/>
    <w:rsid w:val="008C5722"/>
    <w:rsid w:val="008F1468"/>
    <w:rsid w:val="008F1714"/>
    <w:rsid w:val="009069B6"/>
    <w:rsid w:val="009130C4"/>
    <w:rsid w:val="00925DDE"/>
    <w:rsid w:val="009333A3"/>
    <w:rsid w:val="00941B64"/>
    <w:rsid w:val="0095582E"/>
    <w:rsid w:val="00957229"/>
    <w:rsid w:val="00982F5E"/>
    <w:rsid w:val="00997229"/>
    <w:rsid w:val="009A1937"/>
    <w:rsid w:val="009A3410"/>
    <w:rsid w:val="009A7FAD"/>
    <w:rsid w:val="009B44C1"/>
    <w:rsid w:val="009C663E"/>
    <w:rsid w:val="009E1C58"/>
    <w:rsid w:val="009F3AA9"/>
    <w:rsid w:val="009F4E5B"/>
    <w:rsid w:val="00A00549"/>
    <w:rsid w:val="00A10D8F"/>
    <w:rsid w:val="00A2113B"/>
    <w:rsid w:val="00A35247"/>
    <w:rsid w:val="00A4519C"/>
    <w:rsid w:val="00A60779"/>
    <w:rsid w:val="00A65FD0"/>
    <w:rsid w:val="00A9004E"/>
    <w:rsid w:val="00A95DC8"/>
    <w:rsid w:val="00AA751C"/>
    <w:rsid w:val="00AB4F0A"/>
    <w:rsid w:val="00AB4F64"/>
    <w:rsid w:val="00AC2126"/>
    <w:rsid w:val="00AD135E"/>
    <w:rsid w:val="00AD210F"/>
    <w:rsid w:val="00AD7C47"/>
    <w:rsid w:val="00AE5E88"/>
    <w:rsid w:val="00AF1258"/>
    <w:rsid w:val="00B16F68"/>
    <w:rsid w:val="00B24D94"/>
    <w:rsid w:val="00B30252"/>
    <w:rsid w:val="00B30F2F"/>
    <w:rsid w:val="00B32DEE"/>
    <w:rsid w:val="00B41EC6"/>
    <w:rsid w:val="00B44C52"/>
    <w:rsid w:val="00B61407"/>
    <w:rsid w:val="00B66DDB"/>
    <w:rsid w:val="00B7359F"/>
    <w:rsid w:val="00B7569B"/>
    <w:rsid w:val="00B86357"/>
    <w:rsid w:val="00B90EBE"/>
    <w:rsid w:val="00BB42B4"/>
    <w:rsid w:val="00BC5A41"/>
    <w:rsid w:val="00BD3F6D"/>
    <w:rsid w:val="00BE04A3"/>
    <w:rsid w:val="00BF7C3B"/>
    <w:rsid w:val="00C1459A"/>
    <w:rsid w:val="00C2297D"/>
    <w:rsid w:val="00C27A13"/>
    <w:rsid w:val="00C36AB9"/>
    <w:rsid w:val="00C55905"/>
    <w:rsid w:val="00C55CC5"/>
    <w:rsid w:val="00C5684E"/>
    <w:rsid w:val="00C714FA"/>
    <w:rsid w:val="00C87E96"/>
    <w:rsid w:val="00C90897"/>
    <w:rsid w:val="00C908EB"/>
    <w:rsid w:val="00CA6229"/>
    <w:rsid w:val="00CB4780"/>
    <w:rsid w:val="00CC47FA"/>
    <w:rsid w:val="00CD1A67"/>
    <w:rsid w:val="00CE23C7"/>
    <w:rsid w:val="00D340B0"/>
    <w:rsid w:val="00D4010A"/>
    <w:rsid w:val="00D47540"/>
    <w:rsid w:val="00D53E65"/>
    <w:rsid w:val="00D57AEC"/>
    <w:rsid w:val="00D63004"/>
    <w:rsid w:val="00D71C6D"/>
    <w:rsid w:val="00D95BD3"/>
    <w:rsid w:val="00DB3267"/>
    <w:rsid w:val="00DF16C2"/>
    <w:rsid w:val="00DF5A70"/>
    <w:rsid w:val="00E03296"/>
    <w:rsid w:val="00E12563"/>
    <w:rsid w:val="00E201D7"/>
    <w:rsid w:val="00E55461"/>
    <w:rsid w:val="00E566F1"/>
    <w:rsid w:val="00E63E94"/>
    <w:rsid w:val="00E64B7A"/>
    <w:rsid w:val="00E74CF4"/>
    <w:rsid w:val="00E77F59"/>
    <w:rsid w:val="00E8607F"/>
    <w:rsid w:val="00E936E1"/>
    <w:rsid w:val="00E94DCA"/>
    <w:rsid w:val="00EE70A6"/>
    <w:rsid w:val="00F03266"/>
    <w:rsid w:val="00F03F9F"/>
    <w:rsid w:val="00F075B9"/>
    <w:rsid w:val="00F16E60"/>
    <w:rsid w:val="00F224A4"/>
    <w:rsid w:val="00F24977"/>
    <w:rsid w:val="00F34D52"/>
    <w:rsid w:val="00F41573"/>
    <w:rsid w:val="00F462F1"/>
    <w:rsid w:val="00F621E4"/>
    <w:rsid w:val="00F74A56"/>
    <w:rsid w:val="00F81F38"/>
    <w:rsid w:val="00F83474"/>
    <w:rsid w:val="00F94370"/>
    <w:rsid w:val="00FA7C03"/>
    <w:rsid w:val="00FC3999"/>
    <w:rsid w:val="00FC712C"/>
    <w:rsid w:val="00FE4FA9"/>
    <w:rsid w:val="00FF10E7"/>
    <w:rsid w:val="00FF5B6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6B12"/>
  <w15:docId w15:val="{8F03641E-6D82-4FCC-B96D-C208908A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D87"/>
    <w:pPr>
      <w:spacing w:after="0" w:line="240" w:lineRule="auto"/>
      <w:ind w:firstLine="567"/>
      <w:jc w:val="both"/>
    </w:pPr>
  </w:style>
  <w:style w:type="paragraph" w:styleId="Heading1">
    <w:name w:val="heading 1"/>
    <w:basedOn w:val="Normal"/>
    <w:next w:val="Normal"/>
    <w:link w:val="Heading1Char"/>
    <w:uiPriority w:val="9"/>
    <w:rsid w:val="001B6B7A"/>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link w:val="Heading2Char"/>
    <w:uiPriority w:val="9"/>
    <w:rsid w:val="001B6B7A"/>
    <w:pPr>
      <w:spacing w:before="100" w:beforeAutospacing="1" w:after="100" w:afterAutospacing="1"/>
      <w:outlineLvl w:val="1"/>
    </w:pPr>
    <w:rPr>
      <w:rFonts w:eastAsia="Times New Roman" w:cs="Times New Roman"/>
      <w:b/>
      <w:bCs/>
      <w:sz w:val="36"/>
      <w:szCs w:val="36"/>
      <w:lang w:bidi="th-TH"/>
    </w:rPr>
  </w:style>
  <w:style w:type="paragraph" w:styleId="Heading3">
    <w:name w:val="heading 3"/>
    <w:basedOn w:val="Normal"/>
    <w:next w:val="Normal"/>
    <w:link w:val="Heading3Char"/>
    <w:uiPriority w:val="9"/>
    <w:semiHidden/>
    <w:unhideWhenUsed/>
    <w:rsid w:val="001B6B7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B6B7A"/>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B6B7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7A"/>
    <w:rPr>
      <w:rFonts w:asciiTheme="majorHAnsi" w:eastAsiaTheme="majorEastAsia" w:hAnsiTheme="majorHAnsi" w:cstheme="majorBidi"/>
      <w:b/>
      <w:bCs/>
      <w:color w:val="2F5496" w:themeColor="accent1" w:themeShade="BF"/>
      <w:szCs w:val="28"/>
    </w:rPr>
  </w:style>
  <w:style w:type="character" w:customStyle="1" w:styleId="Heading2Char">
    <w:name w:val="Heading 2 Char"/>
    <w:basedOn w:val="DefaultParagraphFont"/>
    <w:link w:val="Heading2"/>
    <w:rsid w:val="001B6B7A"/>
    <w:rPr>
      <w:rFonts w:eastAsia="Times New Roman" w:cs="Times New Roman"/>
      <w:b/>
      <w:bCs/>
      <w:sz w:val="36"/>
      <w:szCs w:val="36"/>
      <w:lang w:bidi="th-TH"/>
    </w:rPr>
  </w:style>
  <w:style w:type="character" w:customStyle="1" w:styleId="Heading3Char">
    <w:name w:val="Heading 3 Char"/>
    <w:basedOn w:val="DefaultParagraphFont"/>
    <w:link w:val="Heading3"/>
    <w:uiPriority w:val="9"/>
    <w:semiHidden/>
    <w:rsid w:val="001B6B7A"/>
    <w:rPr>
      <w:rFonts w:asciiTheme="majorHAnsi" w:eastAsiaTheme="majorEastAsia" w:hAnsiTheme="majorHAnsi" w:cstheme="majorBidi"/>
      <w:b/>
      <w:bCs/>
      <w:color w:val="4472C4" w:themeColor="accent1"/>
      <w:sz w:val="22"/>
    </w:rPr>
  </w:style>
  <w:style w:type="character" w:customStyle="1" w:styleId="Heading4Char">
    <w:name w:val="Heading 4 Char"/>
    <w:basedOn w:val="DefaultParagraphFont"/>
    <w:link w:val="Heading4"/>
    <w:uiPriority w:val="9"/>
    <w:semiHidden/>
    <w:rsid w:val="001B6B7A"/>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uiPriority w:val="9"/>
    <w:semiHidden/>
    <w:rsid w:val="001B6B7A"/>
    <w:rPr>
      <w:rFonts w:asciiTheme="majorHAnsi" w:eastAsiaTheme="majorEastAsia" w:hAnsiTheme="majorHAnsi" w:cstheme="majorBidi"/>
      <w:color w:val="1F3763" w:themeColor="accent1" w:themeShade="7F"/>
      <w:sz w:val="22"/>
    </w:rPr>
  </w:style>
  <w:style w:type="paragraph" w:styleId="ListParagraph">
    <w:name w:val="List Paragraph"/>
    <w:basedOn w:val="Normal"/>
    <w:link w:val="ListParagraphChar"/>
    <w:uiPriority w:val="34"/>
    <w:rsid w:val="001B6B7A"/>
    <w:pPr>
      <w:ind w:left="720"/>
      <w:contextualSpacing/>
    </w:pPr>
  </w:style>
  <w:style w:type="paragraph" w:styleId="Header">
    <w:name w:val="header"/>
    <w:basedOn w:val="Normal"/>
    <w:link w:val="HeaderChar"/>
    <w:uiPriority w:val="99"/>
    <w:unhideWhenUsed/>
    <w:rsid w:val="001B6B7A"/>
    <w:pPr>
      <w:tabs>
        <w:tab w:val="center" w:pos="4680"/>
        <w:tab w:val="right" w:pos="9360"/>
      </w:tabs>
    </w:pPr>
  </w:style>
  <w:style w:type="character" w:customStyle="1" w:styleId="HeaderChar">
    <w:name w:val="Header Char"/>
    <w:basedOn w:val="DefaultParagraphFont"/>
    <w:link w:val="Header"/>
    <w:uiPriority w:val="99"/>
    <w:rsid w:val="001B6B7A"/>
    <w:rPr>
      <w:rFonts w:asciiTheme="minorHAnsi" w:hAnsiTheme="minorHAnsi"/>
      <w:sz w:val="22"/>
    </w:rPr>
  </w:style>
  <w:style w:type="paragraph" w:styleId="Footer">
    <w:name w:val="footer"/>
    <w:basedOn w:val="Normal"/>
    <w:link w:val="FooterChar"/>
    <w:uiPriority w:val="99"/>
    <w:unhideWhenUsed/>
    <w:rsid w:val="001B6B7A"/>
    <w:pPr>
      <w:tabs>
        <w:tab w:val="center" w:pos="4680"/>
        <w:tab w:val="right" w:pos="9360"/>
      </w:tabs>
    </w:pPr>
  </w:style>
  <w:style w:type="character" w:customStyle="1" w:styleId="FooterChar">
    <w:name w:val="Footer Char"/>
    <w:basedOn w:val="DefaultParagraphFont"/>
    <w:link w:val="Footer"/>
    <w:uiPriority w:val="99"/>
    <w:rsid w:val="001B6B7A"/>
    <w:rPr>
      <w:rFonts w:asciiTheme="minorHAnsi" w:hAnsiTheme="minorHAnsi"/>
      <w:sz w:val="22"/>
    </w:rPr>
  </w:style>
  <w:style w:type="character" w:customStyle="1" w:styleId="BodyTextChar1">
    <w:name w:val="Body Text Char1"/>
    <w:basedOn w:val="DefaultParagraphFont"/>
    <w:link w:val="BodyText"/>
    <w:uiPriority w:val="99"/>
    <w:qFormat/>
    <w:locked/>
    <w:rsid w:val="001B6B7A"/>
    <w:rPr>
      <w:rFonts w:cs="Times New Roman"/>
      <w:color w:val="0D0D0D"/>
      <w:sz w:val="26"/>
      <w:szCs w:val="26"/>
      <w:shd w:val="clear" w:color="auto" w:fill="FFFFFF"/>
    </w:rPr>
  </w:style>
  <w:style w:type="paragraph" w:styleId="BodyText">
    <w:name w:val="Body Text"/>
    <w:basedOn w:val="Normal"/>
    <w:link w:val="BodyTextChar1"/>
    <w:uiPriority w:val="99"/>
    <w:rsid w:val="001B6B7A"/>
    <w:pPr>
      <w:widowControl w:val="0"/>
      <w:shd w:val="clear" w:color="auto" w:fill="FFFFFF"/>
      <w:spacing w:line="360" w:lineRule="auto"/>
      <w:ind w:firstLine="400"/>
    </w:pPr>
    <w:rPr>
      <w:rFonts w:cs="Times New Roman"/>
      <w:color w:val="0D0D0D"/>
      <w:sz w:val="26"/>
      <w:szCs w:val="26"/>
    </w:rPr>
  </w:style>
  <w:style w:type="character" w:customStyle="1" w:styleId="BodyTextChar">
    <w:name w:val="Body Text Char"/>
    <w:basedOn w:val="DefaultParagraphFont"/>
    <w:uiPriority w:val="99"/>
    <w:semiHidden/>
    <w:rsid w:val="001B6B7A"/>
    <w:rPr>
      <w:rFonts w:asciiTheme="minorHAnsi" w:hAnsiTheme="minorHAnsi"/>
      <w:sz w:val="22"/>
    </w:rPr>
  </w:style>
  <w:style w:type="character" w:customStyle="1" w:styleId="Heading30">
    <w:name w:val="Heading #3_"/>
    <w:basedOn w:val="DefaultParagraphFont"/>
    <w:link w:val="Heading31"/>
    <w:uiPriority w:val="99"/>
    <w:locked/>
    <w:rsid w:val="001B6B7A"/>
    <w:rPr>
      <w:rFonts w:cs="Times New Roman"/>
      <w:b/>
      <w:bCs/>
      <w:color w:val="0D0D0D"/>
      <w:sz w:val="36"/>
      <w:szCs w:val="36"/>
      <w:shd w:val="clear" w:color="auto" w:fill="FFFFFF"/>
    </w:rPr>
  </w:style>
  <w:style w:type="character" w:customStyle="1" w:styleId="Heading20">
    <w:name w:val="Heading #2_"/>
    <w:basedOn w:val="DefaultParagraphFont"/>
    <w:link w:val="Heading21"/>
    <w:uiPriority w:val="99"/>
    <w:locked/>
    <w:rsid w:val="001B6B7A"/>
    <w:rPr>
      <w:rFonts w:cs="Times New Roman"/>
      <w:b/>
      <w:bCs/>
      <w:color w:val="0D0D0D"/>
      <w:sz w:val="38"/>
      <w:szCs w:val="38"/>
      <w:shd w:val="clear" w:color="auto" w:fill="FFFFFF"/>
    </w:rPr>
  </w:style>
  <w:style w:type="character" w:customStyle="1" w:styleId="Headerorfooter2">
    <w:name w:val="Header or footer (2)_"/>
    <w:basedOn w:val="DefaultParagraphFont"/>
    <w:link w:val="Headerorfooter20"/>
    <w:uiPriority w:val="99"/>
    <w:locked/>
    <w:rsid w:val="001B6B7A"/>
    <w:rPr>
      <w:rFonts w:cs="Times New Roman"/>
      <w:sz w:val="20"/>
      <w:szCs w:val="20"/>
    </w:rPr>
  </w:style>
  <w:style w:type="character" w:customStyle="1" w:styleId="Tableofcontents">
    <w:name w:val="Table of contents_"/>
    <w:basedOn w:val="DefaultParagraphFont"/>
    <w:link w:val="Tableofcontents0"/>
    <w:uiPriority w:val="99"/>
    <w:locked/>
    <w:rsid w:val="001B6B7A"/>
    <w:rPr>
      <w:rFonts w:cs="Times New Roman"/>
      <w:color w:val="0D0D0D"/>
      <w:sz w:val="26"/>
      <w:szCs w:val="26"/>
      <w:shd w:val="clear" w:color="auto" w:fill="FFFFFF"/>
    </w:rPr>
  </w:style>
  <w:style w:type="character" w:customStyle="1" w:styleId="Bodytext2">
    <w:name w:val="Body text (2)_"/>
    <w:basedOn w:val="DefaultParagraphFont"/>
    <w:link w:val="Bodytext20"/>
    <w:uiPriority w:val="99"/>
    <w:locked/>
    <w:rsid w:val="001B6B7A"/>
    <w:rPr>
      <w:rFonts w:cs="Times New Roman"/>
      <w:color w:val="0D0D0D"/>
      <w:shd w:val="clear" w:color="auto" w:fill="FFFFFF"/>
    </w:rPr>
  </w:style>
  <w:style w:type="character" w:customStyle="1" w:styleId="Tablecaption">
    <w:name w:val="Table caption_"/>
    <w:basedOn w:val="DefaultParagraphFont"/>
    <w:link w:val="Tablecaption0"/>
    <w:uiPriority w:val="99"/>
    <w:locked/>
    <w:rsid w:val="001B6B7A"/>
    <w:rPr>
      <w:rFonts w:cs="Times New Roman"/>
      <w:b/>
      <w:bCs/>
      <w:color w:val="0D0D0D"/>
      <w:sz w:val="26"/>
      <w:szCs w:val="26"/>
      <w:shd w:val="clear" w:color="auto" w:fill="FFFFFF"/>
    </w:rPr>
  </w:style>
  <w:style w:type="character" w:customStyle="1" w:styleId="Other">
    <w:name w:val="Other_"/>
    <w:basedOn w:val="DefaultParagraphFont"/>
    <w:link w:val="Other0"/>
    <w:uiPriority w:val="99"/>
    <w:locked/>
    <w:rsid w:val="001B6B7A"/>
    <w:rPr>
      <w:rFonts w:cs="Times New Roman"/>
      <w:color w:val="0D0D0D"/>
      <w:sz w:val="26"/>
      <w:szCs w:val="26"/>
      <w:shd w:val="clear" w:color="auto" w:fill="FFFFFF"/>
    </w:rPr>
  </w:style>
  <w:style w:type="character" w:customStyle="1" w:styleId="Heading40">
    <w:name w:val="Heading #4_"/>
    <w:basedOn w:val="DefaultParagraphFont"/>
    <w:link w:val="Heading41"/>
    <w:uiPriority w:val="99"/>
    <w:locked/>
    <w:rsid w:val="001B6B7A"/>
    <w:rPr>
      <w:rFonts w:cs="Times New Roman"/>
      <w:b/>
      <w:bCs/>
      <w:i/>
      <w:iCs/>
      <w:color w:val="0D0D0D"/>
      <w:sz w:val="26"/>
      <w:szCs w:val="26"/>
      <w:shd w:val="clear" w:color="auto" w:fill="FFFFFF"/>
    </w:rPr>
  </w:style>
  <w:style w:type="character" w:customStyle="1" w:styleId="Picturecaption">
    <w:name w:val="Picture caption_"/>
    <w:basedOn w:val="DefaultParagraphFont"/>
    <w:link w:val="Picturecaption0"/>
    <w:uiPriority w:val="99"/>
    <w:locked/>
    <w:rsid w:val="001B6B7A"/>
    <w:rPr>
      <w:rFonts w:ascii="Calibri" w:hAnsi="Calibri" w:cs="Calibri"/>
      <w:sz w:val="20"/>
      <w:szCs w:val="20"/>
      <w:shd w:val="clear" w:color="auto" w:fill="FFFFFF"/>
    </w:rPr>
  </w:style>
  <w:style w:type="character" w:customStyle="1" w:styleId="Bodytext5">
    <w:name w:val="Body text (5)_"/>
    <w:basedOn w:val="DefaultParagraphFont"/>
    <w:link w:val="Bodytext50"/>
    <w:uiPriority w:val="99"/>
    <w:locked/>
    <w:rsid w:val="001B6B7A"/>
    <w:rPr>
      <w:rFonts w:ascii="Arial" w:hAnsi="Arial" w:cs="Arial"/>
      <w:sz w:val="20"/>
      <w:szCs w:val="20"/>
      <w:shd w:val="clear" w:color="auto" w:fill="FFFFFF"/>
    </w:rPr>
  </w:style>
  <w:style w:type="character" w:customStyle="1" w:styleId="Headerorfooter">
    <w:name w:val="Header or footer_"/>
    <w:basedOn w:val="DefaultParagraphFont"/>
    <w:link w:val="Headerorfooter0"/>
    <w:uiPriority w:val="99"/>
    <w:locked/>
    <w:rsid w:val="001B6B7A"/>
    <w:rPr>
      <w:rFonts w:cs="Times New Roman"/>
      <w:sz w:val="26"/>
      <w:szCs w:val="26"/>
      <w:shd w:val="clear" w:color="auto" w:fill="FFFFFF"/>
    </w:rPr>
  </w:style>
  <w:style w:type="character" w:customStyle="1" w:styleId="Bodytext7">
    <w:name w:val="Body text (7)_"/>
    <w:basedOn w:val="DefaultParagraphFont"/>
    <w:link w:val="Bodytext70"/>
    <w:uiPriority w:val="99"/>
    <w:locked/>
    <w:rsid w:val="001B6B7A"/>
    <w:rPr>
      <w:rFonts w:ascii="Calibri" w:hAnsi="Calibri" w:cs="Calibri"/>
      <w:sz w:val="20"/>
      <w:szCs w:val="20"/>
      <w:shd w:val="clear" w:color="auto" w:fill="FFFFFF"/>
    </w:rPr>
  </w:style>
  <w:style w:type="character" w:customStyle="1" w:styleId="Bodytext6">
    <w:name w:val="Body text (6)_"/>
    <w:basedOn w:val="DefaultParagraphFont"/>
    <w:link w:val="Bodytext60"/>
    <w:uiPriority w:val="99"/>
    <w:locked/>
    <w:rsid w:val="001B6B7A"/>
    <w:rPr>
      <w:rFonts w:ascii="Calibri" w:hAnsi="Calibri" w:cs="Calibri"/>
      <w:color w:val="595959"/>
      <w:sz w:val="18"/>
      <w:szCs w:val="18"/>
      <w:shd w:val="clear" w:color="auto" w:fill="FFFFFF"/>
    </w:rPr>
  </w:style>
  <w:style w:type="character" w:customStyle="1" w:styleId="Bodytext8">
    <w:name w:val="Body text (8)_"/>
    <w:basedOn w:val="DefaultParagraphFont"/>
    <w:link w:val="Bodytext80"/>
    <w:uiPriority w:val="99"/>
    <w:locked/>
    <w:rsid w:val="001B6B7A"/>
    <w:rPr>
      <w:rFonts w:cs="Times New Roman"/>
      <w:color w:val="0D0D0D"/>
      <w:sz w:val="10"/>
      <w:szCs w:val="10"/>
      <w:shd w:val="clear" w:color="auto" w:fill="FFFFFF"/>
    </w:rPr>
  </w:style>
  <w:style w:type="character" w:customStyle="1" w:styleId="Heading10">
    <w:name w:val="Heading #1_"/>
    <w:basedOn w:val="DefaultParagraphFont"/>
    <w:link w:val="Heading11"/>
    <w:uiPriority w:val="99"/>
    <w:locked/>
    <w:rsid w:val="001B6B7A"/>
    <w:rPr>
      <w:rFonts w:cs="Times New Roman"/>
      <w:b/>
      <w:bCs/>
      <w:color w:val="0D0D0D"/>
      <w:sz w:val="40"/>
      <w:szCs w:val="40"/>
      <w:shd w:val="clear" w:color="auto" w:fill="FFFFFF"/>
    </w:rPr>
  </w:style>
  <w:style w:type="character" w:customStyle="1" w:styleId="BodyTextChar5">
    <w:name w:val="Body Text Char5"/>
    <w:basedOn w:val="DefaultParagraphFont"/>
    <w:uiPriority w:val="99"/>
    <w:semiHidden/>
    <w:rsid w:val="001B6B7A"/>
    <w:rPr>
      <w:rFonts w:cs="Times New Roman"/>
      <w:color w:val="000000"/>
      <w:lang w:val="vi-VN" w:eastAsia="vi-VN" w:bidi="ar-SA"/>
    </w:rPr>
  </w:style>
  <w:style w:type="character" w:customStyle="1" w:styleId="BodyTextChar4">
    <w:name w:val="Body Text Char4"/>
    <w:basedOn w:val="DefaultParagraphFont"/>
    <w:uiPriority w:val="99"/>
    <w:semiHidden/>
    <w:rsid w:val="001B6B7A"/>
    <w:rPr>
      <w:rFonts w:cs="Times New Roman"/>
      <w:color w:val="000000"/>
      <w:lang w:val="vi-VN" w:eastAsia="vi-VN" w:bidi="ar-SA"/>
    </w:rPr>
  </w:style>
  <w:style w:type="character" w:customStyle="1" w:styleId="BodyTextChar3">
    <w:name w:val="Body Text Char3"/>
    <w:basedOn w:val="DefaultParagraphFont"/>
    <w:uiPriority w:val="99"/>
    <w:semiHidden/>
    <w:rsid w:val="001B6B7A"/>
    <w:rPr>
      <w:rFonts w:cs="Times New Roman"/>
      <w:color w:val="000000"/>
      <w:lang w:val="vi-VN" w:eastAsia="vi-VN" w:bidi="ar-SA"/>
    </w:rPr>
  </w:style>
  <w:style w:type="character" w:customStyle="1" w:styleId="BodyTextChar2">
    <w:name w:val="Body Text Char2"/>
    <w:basedOn w:val="DefaultParagraphFont"/>
    <w:uiPriority w:val="99"/>
    <w:semiHidden/>
    <w:rsid w:val="001B6B7A"/>
    <w:rPr>
      <w:rFonts w:cs="Courier New"/>
      <w:color w:val="000000"/>
      <w:lang w:val="vi-VN" w:eastAsia="vi-VN"/>
    </w:rPr>
  </w:style>
  <w:style w:type="paragraph" w:customStyle="1" w:styleId="Heading31">
    <w:name w:val="Heading #3"/>
    <w:basedOn w:val="Normal"/>
    <w:link w:val="Heading30"/>
    <w:uiPriority w:val="99"/>
    <w:rsid w:val="001B6B7A"/>
    <w:pPr>
      <w:widowControl w:val="0"/>
      <w:shd w:val="clear" w:color="auto" w:fill="FFFFFF"/>
      <w:spacing w:after="1180" w:line="310" w:lineRule="auto"/>
      <w:jc w:val="center"/>
      <w:outlineLvl w:val="2"/>
    </w:pPr>
    <w:rPr>
      <w:rFonts w:cs="Times New Roman"/>
      <w:b/>
      <w:bCs/>
      <w:color w:val="0D0D0D"/>
      <w:sz w:val="36"/>
      <w:szCs w:val="36"/>
    </w:rPr>
  </w:style>
  <w:style w:type="paragraph" w:customStyle="1" w:styleId="Heading21">
    <w:name w:val="Heading #2"/>
    <w:basedOn w:val="Normal"/>
    <w:link w:val="Heading20"/>
    <w:uiPriority w:val="99"/>
    <w:rsid w:val="001B6B7A"/>
    <w:pPr>
      <w:widowControl w:val="0"/>
      <w:shd w:val="clear" w:color="auto" w:fill="FFFFFF"/>
      <w:spacing w:after="440" w:line="360" w:lineRule="auto"/>
      <w:jc w:val="center"/>
      <w:outlineLvl w:val="1"/>
    </w:pPr>
    <w:rPr>
      <w:rFonts w:cs="Times New Roman"/>
      <w:b/>
      <w:bCs/>
      <w:color w:val="0D0D0D"/>
      <w:sz w:val="38"/>
      <w:szCs w:val="38"/>
    </w:rPr>
  </w:style>
  <w:style w:type="paragraph" w:customStyle="1" w:styleId="Headerorfooter20">
    <w:name w:val="Header or footer (2)"/>
    <w:basedOn w:val="Normal"/>
    <w:link w:val="Headerorfooter2"/>
    <w:uiPriority w:val="99"/>
    <w:rsid w:val="001B6B7A"/>
    <w:pPr>
      <w:widowControl w:val="0"/>
    </w:pPr>
    <w:rPr>
      <w:rFonts w:cs="Times New Roman"/>
      <w:sz w:val="20"/>
      <w:szCs w:val="20"/>
    </w:rPr>
  </w:style>
  <w:style w:type="paragraph" w:customStyle="1" w:styleId="Tableofcontents0">
    <w:name w:val="Table of contents"/>
    <w:basedOn w:val="Normal"/>
    <w:link w:val="Tableofcontents"/>
    <w:uiPriority w:val="99"/>
    <w:rsid w:val="001B6B7A"/>
    <w:pPr>
      <w:widowControl w:val="0"/>
      <w:shd w:val="clear" w:color="auto" w:fill="FFFFFF"/>
      <w:spacing w:after="80" w:line="276" w:lineRule="auto"/>
    </w:pPr>
    <w:rPr>
      <w:rFonts w:cs="Times New Roman"/>
      <w:color w:val="0D0D0D"/>
      <w:sz w:val="26"/>
      <w:szCs w:val="26"/>
    </w:rPr>
  </w:style>
  <w:style w:type="paragraph" w:customStyle="1" w:styleId="Bodytext20">
    <w:name w:val="Body text (2)"/>
    <w:basedOn w:val="Normal"/>
    <w:link w:val="Bodytext2"/>
    <w:uiPriority w:val="99"/>
    <w:rsid w:val="001B6B7A"/>
    <w:pPr>
      <w:widowControl w:val="0"/>
      <w:shd w:val="clear" w:color="auto" w:fill="FFFFFF"/>
      <w:spacing w:after="60"/>
      <w:ind w:firstLine="180"/>
    </w:pPr>
    <w:rPr>
      <w:rFonts w:cs="Times New Roman"/>
      <w:color w:val="0D0D0D"/>
    </w:rPr>
  </w:style>
  <w:style w:type="paragraph" w:customStyle="1" w:styleId="Tablecaption0">
    <w:name w:val="Table caption"/>
    <w:basedOn w:val="Normal"/>
    <w:link w:val="Tablecaption"/>
    <w:uiPriority w:val="99"/>
    <w:rsid w:val="001B6B7A"/>
    <w:pPr>
      <w:widowControl w:val="0"/>
      <w:shd w:val="clear" w:color="auto" w:fill="FFFFFF"/>
    </w:pPr>
    <w:rPr>
      <w:rFonts w:cs="Times New Roman"/>
      <w:b/>
      <w:bCs/>
      <w:color w:val="0D0D0D"/>
      <w:sz w:val="26"/>
      <w:szCs w:val="26"/>
    </w:rPr>
  </w:style>
  <w:style w:type="paragraph" w:customStyle="1" w:styleId="Other0">
    <w:name w:val="Other"/>
    <w:basedOn w:val="Normal"/>
    <w:link w:val="Other"/>
    <w:uiPriority w:val="99"/>
    <w:rsid w:val="001B6B7A"/>
    <w:pPr>
      <w:widowControl w:val="0"/>
      <w:shd w:val="clear" w:color="auto" w:fill="FFFFFF"/>
      <w:spacing w:line="360" w:lineRule="auto"/>
      <w:ind w:firstLine="400"/>
    </w:pPr>
    <w:rPr>
      <w:rFonts w:cs="Times New Roman"/>
      <w:color w:val="0D0D0D"/>
      <w:sz w:val="26"/>
      <w:szCs w:val="26"/>
    </w:rPr>
  </w:style>
  <w:style w:type="paragraph" w:customStyle="1" w:styleId="Heading41">
    <w:name w:val="Heading #4"/>
    <w:basedOn w:val="Normal"/>
    <w:link w:val="Heading40"/>
    <w:uiPriority w:val="99"/>
    <w:rsid w:val="001B6B7A"/>
    <w:pPr>
      <w:widowControl w:val="0"/>
      <w:shd w:val="clear" w:color="auto" w:fill="FFFFFF"/>
      <w:spacing w:line="360" w:lineRule="auto"/>
      <w:ind w:firstLine="740"/>
      <w:outlineLvl w:val="3"/>
    </w:pPr>
    <w:rPr>
      <w:rFonts w:cs="Times New Roman"/>
      <w:b/>
      <w:bCs/>
      <w:i/>
      <w:iCs/>
      <w:color w:val="0D0D0D"/>
      <w:sz w:val="26"/>
      <w:szCs w:val="26"/>
    </w:rPr>
  </w:style>
  <w:style w:type="paragraph" w:customStyle="1" w:styleId="Picturecaption0">
    <w:name w:val="Picture caption"/>
    <w:basedOn w:val="Normal"/>
    <w:link w:val="Picturecaption"/>
    <w:uiPriority w:val="99"/>
    <w:rsid w:val="001B6B7A"/>
    <w:pPr>
      <w:widowControl w:val="0"/>
      <w:shd w:val="clear" w:color="auto" w:fill="FFFFFF"/>
    </w:pPr>
    <w:rPr>
      <w:rFonts w:ascii="Calibri" w:hAnsi="Calibri" w:cs="Calibri"/>
      <w:sz w:val="20"/>
      <w:szCs w:val="20"/>
    </w:rPr>
  </w:style>
  <w:style w:type="paragraph" w:customStyle="1" w:styleId="Bodytext50">
    <w:name w:val="Body text (5)"/>
    <w:basedOn w:val="Normal"/>
    <w:link w:val="Bodytext5"/>
    <w:uiPriority w:val="99"/>
    <w:rsid w:val="001B6B7A"/>
    <w:pPr>
      <w:widowControl w:val="0"/>
      <w:shd w:val="clear" w:color="auto" w:fill="FFFFFF"/>
    </w:pPr>
    <w:rPr>
      <w:rFonts w:ascii="Arial" w:hAnsi="Arial" w:cs="Arial"/>
      <w:sz w:val="20"/>
      <w:szCs w:val="20"/>
    </w:rPr>
  </w:style>
  <w:style w:type="paragraph" w:customStyle="1" w:styleId="Headerorfooter0">
    <w:name w:val="Header or footer"/>
    <w:basedOn w:val="Normal"/>
    <w:link w:val="Headerorfooter"/>
    <w:uiPriority w:val="99"/>
    <w:rsid w:val="001B6B7A"/>
    <w:pPr>
      <w:widowControl w:val="0"/>
      <w:shd w:val="clear" w:color="auto" w:fill="FFFFFF"/>
    </w:pPr>
    <w:rPr>
      <w:rFonts w:cs="Times New Roman"/>
      <w:sz w:val="26"/>
      <w:szCs w:val="26"/>
    </w:rPr>
  </w:style>
  <w:style w:type="paragraph" w:customStyle="1" w:styleId="Bodytext70">
    <w:name w:val="Body text (7)"/>
    <w:basedOn w:val="Normal"/>
    <w:link w:val="Bodytext7"/>
    <w:uiPriority w:val="99"/>
    <w:rsid w:val="001B6B7A"/>
    <w:pPr>
      <w:widowControl w:val="0"/>
      <w:shd w:val="clear" w:color="auto" w:fill="FFFFFF"/>
      <w:spacing w:after="140"/>
      <w:ind w:left="2570"/>
    </w:pPr>
    <w:rPr>
      <w:rFonts w:ascii="Calibri" w:hAnsi="Calibri" w:cs="Calibri"/>
      <w:sz w:val="20"/>
      <w:szCs w:val="20"/>
    </w:rPr>
  </w:style>
  <w:style w:type="paragraph" w:customStyle="1" w:styleId="Bodytext60">
    <w:name w:val="Body text (6)"/>
    <w:basedOn w:val="Normal"/>
    <w:link w:val="Bodytext6"/>
    <w:uiPriority w:val="99"/>
    <w:rsid w:val="001B6B7A"/>
    <w:pPr>
      <w:widowControl w:val="0"/>
      <w:shd w:val="clear" w:color="auto" w:fill="FFFFFF"/>
      <w:spacing w:after="250"/>
      <w:ind w:left="760" w:firstLine="140"/>
    </w:pPr>
    <w:rPr>
      <w:rFonts w:ascii="Calibri" w:hAnsi="Calibri" w:cs="Calibri"/>
      <w:color w:val="595959"/>
      <w:sz w:val="18"/>
      <w:szCs w:val="18"/>
    </w:rPr>
  </w:style>
  <w:style w:type="paragraph" w:customStyle="1" w:styleId="Bodytext80">
    <w:name w:val="Body text (8)"/>
    <w:basedOn w:val="Normal"/>
    <w:link w:val="Bodytext8"/>
    <w:uiPriority w:val="99"/>
    <w:rsid w:val="001B6B7A"/>
    <w:pPr>
      <w:widowControl w:val="0"/>
      <w:shd w:val="clear" w:color="auto" w:fill="FFFFFF"/>
      <w:ind w:left="1220"/>
    </w:pPr>
    <w:rPr>
      <w:rFonts w:cs="Times New Roman"/>
      <w:color w:val="0D0D0D"/>
      <w:sz w:val="10"/>
      <w:szCs w:val="10"/>
    </w:rPr>
  </w:style>
  <w:style w:type="paragraph" w:customStyle="1" w:styleId="Heading11">
    <w:name w:val="Heading #1"/>
    <w:basedOn w:val="Normal"/>
    <w:link w:val="Heading10"/>
    <w:uiPriority w:val="99"/>
    <w:rsid w:val="001B6B7A"/>
    <w:pPr>
      <w:widowControl w:val="0"/>
      <w:shd w:val="clear" w:color="auto" w:fill="FFFFFF"/>
      <w:spacing w:after="1030" w:line="209" w:lineRule="auto"/>
      <w:jc w:val="center"/>
      <w:outlineLvl w:val="0"/>
    </w:pPr>
    <w:rPr>
      <w:rFonts w:cs="Times New Roman"/>
      <w:b/>
      <w:bCs/>
      <w:color w:val="0D0D0D"/>
      <w:sz w:val="40"/>
      <w:szCs w:val="40"/>
    </w:rPr>
  </w:style>
  <w:style w:type="character" w:customStyle="1" w:styleId="Heading50">
    <w:name w:val="Heading #5_"/>
    <w:basedOn w:val="DefaultParagraphFont"/>
    <w:link w:val="Heading51"/>
    <w:uiPriority w:val="99"/>
    <w:locked/>
    <w:rsid w:val="001B6B7A"/>
    <w:rPr>
      <w:rFonts w:cs="Times New Roman"/>
      <w:b/>
      <w:bCs/>
      <w:sz w:val="26"/>
      <w:szCs w:val="26"/>
      <w:shd w:val="clear" w:color="auto" w:fill="FFFFFF"/>
    </w:rPr>
  </w:style>
  <w:style w:type="paragraph" w:customStyle="1" w:styleId="Heading51">
    <w:name w:val="Heading #5"/>
    <w:basedOn w:val="Normal"/>
    <w:link w:val="Heading50"/>
    <w:uiPriority w:val="99"/>
    <w:rsid w:val="001B6B7A"/>
    <w:pPr>
      <w:widowControl w:val="0"/>
      <w:shd w:val="clear" w:color="auto" w:fill="FFFFFF"/>
      <w:spacing w:line="360" w:lineRule="auto"/>
      <w:outlineLvl w:val="4"/>
    </w:pPr>
    <w:rPr>
      <w:rFonts w:cs="Times New Roman"/>
      <w:b/>
      <w:bCs/>
      <w:sz w:val="26"/>
      <w:szCs w:val="26"/>
    </w:rPr>
  </w:style>
  <w:style w:type="character" w:styleId="CommentReference">
    <w:name w:val="annotation reference"/>
    <w:basedOn w:val="DefaultParagraphFont"/>
    <w:uiPriority w:val="99"/>
    <w:semiHidden/>
    <w:unhideWhenUsed/>
    <w:rsid w:val="001B6B7A"/>
    <w:rPr>
      <w:sz w:val="16"/>
      <w:szCs w:val="16"/>
    </w:rPr>
  </w:style>
  <w:style w:type="paragraph" w:styleId="CommentText">
    <w:name w:val="annotation text"/>
    <w:basedOn w:val="Normal"/>
    <w:link w:val="CommentTextChar"/>
    <w:uiPriority w:val="99"/>
    <w:unhideWhenUsed/>
    <w:rsid w:val="001B6B7A"/>
    <w:rPr>
      <w:sz w:val="20"/>
      <w:szCs w:val="20"/>
    </w:rPr>
  </w:style>
  <w:style w:type="character" w:customStyle="1" w:styleId="CommentTextChar">
    <w:name w:val="Comment Text Char"/>
    <w:basedOn w:val="DefaultParagraphFont"/>
    <w:link w:val="CommentText"/>
    <w:uiPriority w:val="99"/>
    <w:rsid w:val="001B6B7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B6B7A"/>
    <w:rPr>
      <w:b/>
      <w:bCs/>
    </w:rPr>
  </w:style>
  <w:style w:type="character" w:customStyle="1" w:styleId="CommentSubjectChar">
    <w:name w:val="Comment Subject Char"/>
    <w:basedOn w:val="CommentTextChar"/>
    <w:link w:val="CommentSubject"/>
    <w:uiPriority w:val="99"/>
    <w:semiHidden/>
    <w:rsid w:val="001B6B7A"/>
    <w:rPr>
      <w:rFonts w:asciiTheme="minorHAnsi" w:hAnsiTheme="minorHAnsi"/>
      <w:b/>
      <w:bCs/>
      <w:sz w:val="20"/>
      <w:szCs w:val="20"/>
    </w:rPr>
  </w:style>
  <w:style w:type="paragraph" w:styleId="HTMLPreformatted">
    <w:name w:val="HTML Preformatted"/>
    <w:basedOn w:val="Normal"/>
    <w:link w:val="HTMLPreformattedChar"/>
    <w:uiPriority w:val="99"/>
    <w:unhideWhenUsed/>
    <w:rsid w:val="001B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th-TH"/>
    </w:rPr>
  </w:style>
  <w:style w:type="character" w:customStyle="1" w:styleId="HTMLPreformattedChar">
    <w:name w:val="HTML Preformatted Char"/>
    <w:basedOn w:val="DefaultParagraphFont"/>
    <w:link w:val="HTMLPreformatted"/>
    <w:uiPriority w:val="99"/>
    <w:rsid w:val="001B6B7A"/>
    <w:rPr>
      <w:rFonts w:ascii="Courier New" w:eastAsia="Times New Roman" w:hAnsi="Courier New" w:cs="Courier New"/>
      <w:sz w:val="20"/>
      <w:szCs w:val="20"/>
      <w:lang w:bidi="th-TH"/>
    </w:rPr>
  </w:style>
  <w:style w:type="character" w:customStyle="1" w:styleId="y2iqfc">
    <w:name w:val="y2iqfc"/>
    <w:basedOn w:val="DefaultParagraphFont"/>
    <w:rsid w:val="001B6B7A"/>
  </w:style>
  <w:style w:type="character" w:customStyle="1" w:styleId="fontstyle01">
    <w:name w:val="fontstyle01"/>
    <w:basedOn w:val="DefaultParagraphFont"/>
    <w:rsid w:val="001B6B7A"/>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1B6B7A"/>
    <w:rPr>
      <w:rFonts w:ascii="Times New Roman" w:hAnsi="Times New Roman" w:cs="Times New Roman" w:hint="default"/>
      <w:b w:val="0"/>
      <w:bCs w:val="0"/>
      <w:i/>
      <w:iCs/>
      <w:color w:val="000000"/>
      <w:sz w:val="26"/>
      <w:szCs w:val="26"/>
    </w:rPr>
  </w:style>
  <w:style w:type="character" w:styleId="Hyperlink">
    <w:name w:val="Hyperlink"/>
    <w:basedOn w:val="DefaultParagraphFont"/>
    <w:uiPriority w:val="99"/>
    <w:unhideWhenUsed/>
    <w:rsid w:val="001B6B7A"/>
    <w:rPr>
      <w:color w:val="0563C1" w:themeColor="hyperlink"/>
      <w:u w:val="single"/>
    </w:rPr>
  </w:style>
  <w:style w:type="character" w:customStyle="1" w:styleId="UnresolvedMention1">
    <w:name w:val="Unresolved Mention1"/>
    <w:basedOn w:val="DefaultParagraphFont"/>
    <w:uiPriority w:val="99"/>
    <w:semiHidden/>
    <w:unhideWhenUsed/>
    <w:rsid w:val="001B6B7A"/>
    <w:rPr>
      <w:color w:val="605E5C"/>
      <w:shd w:val="clear" w:color="auto" w:fill="E1DFDD"/>
    </w:rPr>
  </w:style>
  <w:style w:type="character" w:customStyle="1" w:styleId="fontstyle31">
    <w:name w:val="fontstyle31"/>
    <w:basedOn w:val="DefaultParagraphFont"/>
    <w:rsid w:val="001B6B7A"/>
    <w:rPr>
      <w:rFonts w:ascii="AngsanaNew-Italic" w:hAnsi="AngsanaNew-Italic" w:hint="default"/>
      <w:b w:val="0"/>
      <w:bCs w:val="0"/>
      <w:i/>
      <w:iCs/>
      <w:color w:val="000000"/>
      <w:sz w:val="26"/>
      <w:szCs w:val="26"/>
    </w:rPr>
  </w:style>
  <w:style w:type="character" w:customStyle="1" w:styleId="fontstyle41">
    <w:name w:val="fontstyle41"/>
    <w:basedOn w:val="DefaultParagraphFont"/>
    <w:rsid w:val="001B6B7A"/>
    <w:rPr>
      <w:rFonts w:ascii="TimesNewRomanPS-ItalicMT" w:hAnsi="TimesNewRomanPS-ItalicMT" w:hint="default"/>
      <w:b w:val="0"/>
      <w:bCs w:val="0"/>
      <w:i/>
      <w:iCs/>
      <w:color w:val="000000"/>
      <w:sz w:val="26"/>
      <w:szCs w:val="26"/>
    </w:rPr>
  </w:style>
  <w:style w:type="table" w:styleId="TableGrid">
    <w:name w:val="Table Grid"/>
    <w:basedOn w:val="TableNormal"/>
    <w:uiPriority w:val="39"/>
    <w:qFormat/>
    <w:rsid w:val="001B6B7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B6B7A"/>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B6B7A"/>
    <w:rPr>
      <w:rFonts w:ascii="Calibri" w:hAnsi="Calibri" w:cs="Calibri"/>
      <w:noProof/>
      <w:sz w:val="22"/>
    </w:rPr>
  </w:style>
  <w:style w:type="paragraph" w:customStyle="1" w:styleId="EndNoteBibliography">
    <w:name w:val="EndNote Bibliography"/>
    <w:basedOn w:val="Normal"/>
    <w:link w:val="EndNoteBibliographyChar"/>
    <w:rsid w:val="001B6B7A"/>
    <w:rPr>
      <w:rFonts w:ascii="Calibri" w:hAnsi="Calibri" w:cs="Calibri"/>
      <w:noProof/>
    </w:rPr>
  </w:style>
  <w:style w:type="character" w:customStyle="1" w:styleId="EndNoteBibliographyChar">
    <w:name w:val="EndNote Bibliography Char"/>
    <w:basedOn w:val="DefaultParagraphFont"/>
    <w:link w:val="EndNoteBibliography"/>
    <w:rsid w:val="001B6B7A"/>
    <w:rPr>
      <w:rFonts w:ascii="Calibri" w:hAnsi="Calibri" w:cs="Calibri"/>
      <w:noProof/>
      <w:sz w:val="22"/>
    </w:rPr>
  </w:style>
  <w:style w:type="character" w:customStyle="1" w:styleId="BodyTextChar9">
    <w:name w:val="Body Text Char9"/>
    <w:basedOn w:val="DefaultParagraphFont"/>
    <w:uiPriority w:val="99"/>
    <w:semiHidden/>
    <w:qFormat/>
    <w:rsid w:val="001B6B7A"/>
    <w:rPr>
      <w:rFonts w:cs="Times New Roman"/>
      <w:color w:val="000000"/>
      <w:lang w:val="vi-VN" w:eastAsia="vi-VN" w:bidi="ar-SA"/>
    </w:rPr>
  </w:style>
  <w:style w:type="character" w:customStyle="1" w:styleId="BodyTextChar8">
    <w:name w:val="Body Text Char8"/>
    <w:basedOn w:val="DefaultParagraphFont"/>
    <w:uiPriority w:val="99"/>
    <w:semiHidden/>
    <w:rsid w:val="001B6B7A"/>
    <w:rPr>
      <w:rFonts w:cs="Times New Roman"/>
      <w:color w:val="000000"/>
      <w:lang w:val="vi-VN" w:eastAsia="vi-VN" w:bidi="ar-SA"/>
    </w:rPr>
  </w:style>
  <w:style w:type="character" w:customStyle="1" w:styleId="BodyTextChar7">
    <w:name w:val="Body Text Char7"/>
    <w:basedOn w:val="DefaultParagraphFont"/>
    <w:uiPriority w:val="99"/>
    <w:semiHidden/>
    <w:rsid w:val="001B6B7A"/>
    <w:rPr>
      <w:rFonts w:cs="Times New Roman"/>
      <w:color w:val="000000"/>
      <w:lang w:val="vi-VN" w:eastAsia="vi-VN" w:bidi="ar-SA"/>
    </w:rPr>
  </w:style>
  <w:style w:type="character" w:customStyle="1" w:styleId="BodyTextChar6">
    <w:name w:val="Body Text Char6"/>
    <w:basedOn w:val="DefaultParagraphFont"/>
    <w:uiPriority w:val="99"/>
    <w:semiHidden/>
    <w:rsid w:val="001B6B7A"/>
    <w:rPr>
      <w:rFonts w:cs="Times New Roman"/>
      <w:color w:val="000000"/>
      <w:lang w:val="vi-VN" w:eastAsia="vi-VN" w:bidi="ar-SA"/>
    </w:rPr>
  </w:style>
  <w:style w:type="character" w:customStyle="1" w:styleId="Heading7">
    <w:name w:val="Heading #7_"/>
    <w:basedOn w:val="DefaultParagraphFont"/>
    <w:link w:val="Heading70"/>
    <w:uiPriority w:val="99"/>
    <w:locked/>
    <w:rsid w:val="001B6B7A"/>
    <w:rPr>
      <w:rFonts w:ascii="Segoe Pro" w:hAnsi="Segoe Pro" w:cs="Segoe Pro"/>
      <w:i/>
      <w:iCs/>
      <w:shd w:val="clear" w:color="auto" w:fill="FFFFFF"/>
    </w:rPr>
  </w:style>
  <w:style w:type="character" w:customStyle="1" w:styleId="Heading6">
    <w:name w:val="Heading #6_"/>
    <w:basedOn w:val="DefaultParagraphFont"/>
    <w:link w:val="Heading60"/>
    <w:uiPriority w:val="99"/>
    <w:locked/>
    <w:rsid w:val="001B6B7A"/>
    <w:rPr>
      <w:rFonts w:ascii="Segoe Pro" w:hAnsi="Segoe Pro" w:cs="Segoe Pro"/>
      <w:b/>
      <w:bCs/>
      <w:i/>
      <w:iCs/>
      <w:sz w:val="26"/>
      <w:szCs w:val="26"/>
      <w:shd w:val="clear" w:color="auto" w:fill="FFFFFF"/>
    </w:rPr>
  </w:style>
  <w:style w:type="character" w:customStyle="1" w:styleId="Heading8">
    <w:name w:val="Heading #8_"/>
    <w:basedOn w:val="DefaultParagraphFont"/>
    <w:link w:val="Heading80"/>
    <w:uiPriority w:val="99"/>
    <w:locked/>
    <w:rsid w:val="001B6B7A"/>
    <w:rPr>
      <w:rFonts w:ascii="Segoe Pro" w:hAnsi="Segoe Pro" w:cs="Segoe Pro"/>
      <w:b/>
      <w:bCs/>
      <w:i/>
      <w:iCs/>
      <w:sz w:val="26"/>
      <w:szCs w:val="26"/>
      <w:shd w:val="clear" w:color="auto" w:fill="FFFFFF"/>
    </w:rPr>
  </w:style>
  <w:style w:type="paragraph" w:customStyle="1" w:styleId="Heading70">
    <w:name w:val="Heading #7"/>
    <w:basedOn w:val="Normal"/>
    <w:link w:val="Heading7"/>
    <w:uiPriority w:val="99"/>
    <w:rsid w:val="001B6B7A"/>
    <w:pPr>
      <w:widowControl w:val="0"/>
      <w:shd w:val="clear" w:color="auto" w:fill="FFFFFF"/>
      <w:spacing w:line="384" w:lineRule="auto"/>
      <w:ind w:firstLine="720"/>
      <w:outlineLvl w:val="6"/>
    </w:pPr>
    <w:rPr>
      <w:rFonts w:ascii="Segoe Pro" w:hAnsi="Segoe Pro" w:cs="Segoe Pro"/>
      <w:i/>
      <w:iCs/>
    </w:rPr>
  </w:style>
  <w:style w:type="paragraph" w:customStyle="1" w:styleId="Heading60">
    <w:name w:val="Heading #6"/>
    <w:basedOn w:val="Normal"/>
    <w:link w:val="Heading6"/>
    <w:uiPriority w:val="99"/>
    <w:rsid w:val="001B6B7A"/>
    <w:pPr>
      <w:widowControl w:val="0"/>
      <w:shd w:val="clear" w:color="auto" w:fill="FFFFFF"/>
      <w:spacing w:line="360" w:lineRule="auto"/>
      <w:ind w:firstLine="740"/>
      <w:outlineLvl w:val="5"/>
    </w:pPr>
    <w:rPr>
      <w:rFonts w:ascii="Segoe Pro" w:hAnsi="Segoe Pro" w:cs="Segoe Pro"/>
      <w:b/>
      <w:bCs/>
      <w:i/>
      <w:iCs/>
      <w:sz w:val="26"/>
      <w:szCs w:val="26"/>
    </w:rPr>
  </w:style>
  <w:style w:type="paragraph" w:customStyle="1" w:styleId="Heading80">
    <w:name w:val="Heading #8"/>
    <w:basedOn w:val="Normal"/>
    <w:link w:val="Heading8"/>
    <w:uiPriority w:val="99"/>
    <w:rsid w:val="001B6B7A"/>
    <w:pPr>
      <w:widowControl w:val="0"/>
      <w:shd w:val="clear" w:color="auto" w:fill="FFFFFF"/>
      <w:spacing w:line="336" w:lineRule="auto"/>
      <w:ind w:firstLine="600"/>
      <w:outlineLvl w:val="7"/>
    </w:pPr>
    <w:rPr>
      <w:rFonts w:ascii="Segoe Pro" w:hAnsi="Segoe Pro" w:cs="Segoe Pro"/>
      <w:b/>
      <w:bCs/>
      <w:i/>
      <w:iCs/>
      <w:sz w:val="26"/>
      <w:szCs w:val="26"/>
    </w:rPr>
  </w:style>
  <w:style w:type="paragraph" w:styleId="NormalWeb">
    <w:name w:val="Normal (Web)"/>
    <w:basedOn w:val="Normal"/>
    <w:uiPriority w:val="99"/>
    <w:unhideWhenUsed/>
    <w:rsid w:val="001B6B7A"/>
    <w:pPr>
      <w:spacing w:before="100" w:beforeAutospacing="1" w:after="100" w:afterAutospacing="1"/>
    </w:pPr>
    <w:rPr>
      <w:rFonts w:eastAsia="Times New Roman" w:cs="Times New Roman"/>
      <w:sz w:val="24"/>
      <w:szCs w:val="24"/>
      <w:lang w:bidi="th-TH"/>
    </w:rPr>
  </w:style>
  <w:style w:type="character" w:styleId="Strong">
    <w:name w:val="Strong"/>
    <w:basedOn w:val="DefaultParagraphFont"/>
    <w:uiPriority w:val="22"/>
    <w:rsid w:val="001B6B7A"/>
    <w:rPr>
      <w:b/>
      <w:bCs/>
    </w:rPr>
  </w:style>
  <w:style w:type="character" w:customStyle="1" w:styleId="fontstyle51">
    <w:name w:val="fontstyle51"/>
    <w:basedOn w:val="DefaultParagraphFont"/>
    <w:rsid w:val="001B6B7A"/>
    <w:rPr>
      <w:rFonts w:ascii="AngsanaNew-BoldItalic" w:hAnsi="AngsanaNew-BoldItalic" w:hint="default"/>
      <w:b/>
      <w:bCs/>
      <w:i/>
      <w:iCs/>
      <w:color w:val="000000"/>
      <w:sz w:val="26"/>
      <w:szCs w:val="26"/>
    </w:rPr>
  </w:style>
  <w:style w:type="character" w:customStyle="1" w:styleId="fontstyle61">
    <w:name w:val="fontstyle61"/>
    <w:basedOn w:val="DefaultParagraphFont"/>
    <w:rsid w:val="001B6B7A"/>
    <w:rPr>
      <w:rFonts w:ascii="TimesNewRomanPS-ItalicMT" w:hAnsi="TimesNewRomanPS-ItalicMT" w:hint="default"/>
      <w:b w:val="0"/>
      <w:bCs w:val="0"/>
      <w:i/>
      <w:iCs/>
      <w:color w:val="000000"/>
      <w:sz w:val="26"/>
      <w:szCs w:val="26"/>
    </w:rPr>
  </w:style>
  <w:style w:type="character" w:customStyle="1" w:styleId="fontstyle71">
    <w:name w:val="fontstyle71"/>
    <w:basedOn w:val="DefaultParagraphFont"/>
    <w:rsid w:val="001B6B7A"/>
    <w:rPr>
      <w:rFonts w:ascii="AngsanaNew-Italic" w:hAnsi="AngsanaNew-Italic" w:hint="default"/>
      <w:b w:val="0"/>
      <w:bCs w:val="0"/>
      <w:i/>
      <w:iCs/>
      <w:color w:val="000000"/>
      <w:sz w:val="26"/>
      <w:szCs w:val="26"/>
    </w:rPr>
  </w:style>
  <w:style w:type="character" w:customStyle="1" w:styleId="fontstyle81">
    <w:name w:val="fontstyle81"/>
    <w:basedOn w:val="DefaultParagraphFont"/>
    <w:rsid w:val="001B6B7A"/>
    <w:rPr>
      <w:rFonts w:ascii="TimesNewRomanPS-BoldMT" w:hAnsi="TimesNewRomanPS-BoldMT" w:hint="default"/>
      <w:b/>
      <w:bCs/>
      <w:i w:val="0"/>
      <w:iCs w:val="0"/>
      <w:color w:val="000000"/>
      <w:sz w:val="26"/>
      <w:szCs w:val="26"/>
    </w:rPr>
  </w:style>
  <w:style w:type="character" w:customStyle="1" w:styleId="fontstyle91">
    <w:name w:val="fontstyle91"/>
    <w:basedOn w:val="DefaultParagraphFont"/>
    <w:rsid w:val="001B6B7A"/>
    <w:rPr>
      <w:rFonts w:ascii="Segoe Pro Display" w:hAnsi="Segoe Pro Display" w:hint="default"/>
      <w:b w:val="0"/>
      <w:bCs w:val="0"/>
      <w:i w:val="0"/>
      <w:iCs w:val="0"/>
      <w:color w:val="000000"/>
      <w:sz w:val="22"/>
      <w:szCs w:val="22"/>
    </w:rPr>
  </w:style>
  <w:style w:type="character" w:customStyle="1" w:styleId="BodyTextChar15">
    <w:name w:val="Body Text Char15"/>
    <w:basedOn w:val="DefaultParagraphFont"/>
    <w:uiPriority w:val="99"/>
    <w:semiHidden/>
    <w:rsid w:val="001B6B7A"/>
    <w:rPr>
      <w:rFonts w:cs="Times New Roman"/>
      <w:color w:val="000000"/>
      <w:lang w:val="vi-VN" w:eastAsia="vi-VN" w:bidi="ar-SA"/>
    </w:rPr>
  </w:style>
  <w:style w:type="character" w:customStyle="1" w:styleId="BodyTextChar14">
    <w:name w:val="Body Text Char14"/>
    <w:basedOn w:val="DefaultParagraphFont"/>
    <w:uiPriority w:val="99"/>
    <w:semiHidden/>
    <w:rsid w:val="001B6B7A"/>
    <w:rPr>
      <w:rFonts w:cs="Times New Roman"/>
      <w:color w:val="000000"/>
      <w:lang w:val="vi-VN" w:eastAsia="vi-VN" w:bidi="ar-SA"/>
    </w:rPr>
  </w:style>
  <w:style w:type="character" w:customStyle="1" w:styleId="BodyTextChar13">
    <w:name w:val="Body Text Char13"/>
    <w:basedOn w:val="DefaultParagraphFont"/>
    <w:uiPriority w:val="99"/>
    <w:semiHidden/>
    <w:rsid w:val="001B6B7A"/>
    <w:rPr>
      <w:rFonts w:cs="Times New Roman"/>
      <w:color w:val="000000"/>
      <w:lang w:val="vi-VN" w:eastAsia="vi-VN" w:bidi="ar-SA"/>
    </w:rPr>
  </w:style>
  <w:style w:type="character" w:customStyle="1" w:styleId="BodyTextChar12">
    <w:name w:val="Body Text Char12"/>
    <w:basedOn w:val="DefaultParagraphFont"/>
    <w:uiPriority w:val="99"/>
    <w:semiHidden/>
    <w:rsid w:val="001B6B7A"/>
    <w:rPr>
      <w:rFonts w:cs="Times New Roman"/>
      <w:color w:val="000000"/>
      <w:lang w:val="vi-VN" w:eastAsia="vi-VN" w:bidi="ar-SA"/>
    </w:rPr>
  </w:style>
  <w:style w:type="character" w:customStyle="1" w:styleId="BodyTextChar11">
    <w:name w:val="Body Text Char11"/>
    <w:basedOn w:val="DefaultParagraphFont"/>
    <w:uiPriority w:val="99"/>
    <w:semiHidden/>
    <w:rsid w:val="001B6B7A"/>
    <w:rPr>
      <w:rFonts w:cs="Times New Roman"/>
      <w:color w:val="000000"/>
      <w:lang w:val="vi-VN" w:eastAsia="vi-VN" w:bidi="ar-SA"/>
    </w:rPr>
  </w:style>
  <w:style w:type="character" w:customStyle="1" w:styleId="BodyTextChar10">
    <w:name w:val="Body Text Char10"/>
    <w:basedOn w:val="DefaultParagraphFont"/>
    <w:uiPriority w:val="99"/>
    <w:semiHidden/>
    <w:rsid w:val="001B6B7A"/>
    <w:rPr>
      <w:rFonts w:cs="Roboto Slab Thin"/>
      <w:color w:val="000000"/>
      <w:lang w:val="vi-VN" w:eastAsia="vi-VN" w:bidi="ar-SA"/>
    </w:rPr>
  </w:style>
  <w:style w:type="character" w:styleId="Emphasis">
    <w:name w:val="Emphasis"/>
    <w:basedOn w:val="DefaultParagraphFont"/>
    <w:uiPriority w:val="20"/>
    <w:rsid w:val="001B6B7A"/>
    <w:rPr>
      <w:i/>
      <w:iCs/>
    </w:rPr>
  </w:style>
  <w:style w:type="character" w:styleId="PageNumber">
    <w:name w:val="page number"/>
    <w:basedOn w:val="DefaultParagraphFont"/>
    <w:uiPriority w:val="99"/>
    <w:semiHidden/>
    <w:unhideWhenUsed/>
    <w:rsid w:val="001B6B7A"/>
  </w:style>
  <w:style w:type="paragraph" w:styleId="BalloonText">
    <w:name w:val="Balloon Text"/>
    <w:basedOn w:val="Normal"/>
    <w:link w:val="BalloonTextChar"/>
    <w:uiPriority w:val="99"/>
    <w:semiHidden/>
    <w:unhideWhenUsed/>
    <w:rsid w:val="001B6B7A"/>
    <w:rPr>
      <w:rFonts w:ascii="Tahoma" w:hAnsi="Tahoma" w:cs="Tahoma"/>
      <w:sz w:val="16"/>
      <w:szCs w:val="16"/>
    </w:rPr>
  </w:style>
  <w:style w:type="character" w:customStyle="1" w:styleId="BalloonTextChar">
    <w:name w:val="Balloon Text Char"/>
    <w:basedOn w:val="DefaultParagraphFont"/>
    <w:link w:val="BalloonText"/>
    <w:uiPriority w:val="99"/>
    <w:semiHidden/>
    <w:rsid w:val="001B6B7A"/>
    <w:rPr>
      <w:rFonts w:ascii="Tahoma" w:hAnsi="Tahoma" w:cs="Tahoma"/>
      <w:sz w:val="16"/>
      <w:szCs w:val="16"/>
    </w:rPr>
  </w:style>
  <w:style w:type="paragraph" w:styleId="TOC3">
    <w:name w:val="toc 3"/>
    <w:basedOn w:val="Normal"/>
    <w:next w:val="Normal"/>
    <w:autoRedefine/>
    <w:uiPriority w:val="39"/>
    <w:unhideWhenUsed/>
    <w:rsid w:val="001B6B7A"/>
    <w:pPr>
      <w:spacing w:after="100"/>
      <w:ind w:left="440"/>
    </w:pPr>
  </w:style>
  <w:style w:type="paragraph" w:styleId="TOC2">
    <w:name w:val="toc 2"/>
    <w:basedOn w:val="Normal"/>
    <w:next w:val="Normal"/>
    <w:autoRedefine/>
    <w:uiPriority w:val="39"/>
    <w:unhideWhenUsed/>
    <w:rsid w:val="001B6B7A"/>
    <w:pPr>
      <w:spacing w:after="100"/>
      <w:ind w:left="220"/>
    </w:pPr>
  </w:style>
  <w:style w:type="paragraph" w:styleId="TOC4">
    <w:name w:val="toc 4"/>
    <w:basedOn w:val="Normal"/>
    <w:next w:val="Normal"/>
    <w:autoRedefine/>
    <w:uiPriority w:val="39"/>
    <w:unhideWhenUsed/>
    <w:rsid w:val="001B6B7A"/>
    <w:pPr>
      <w:spacing w:after="100"/>
      <w:ind w:left="660"/>
    </w:pPr>
  </w:style>
  <w:style w:type="paragraph" w:styleId="TOC5">
    <w:name w:val="toc 5"/>
    <w:basedOn w:val="Normal"/>
    <w:next w:val="Normal"/>
    <w:autoRedefine/>
    <w:uiPriority w:val="39"/>
    <w:unhideWhenUsed/>
    <w:rsid w:val="001B6B7A"/>
    <w:pPr>
      <w:spacing w:after="100"/>
      <w:ind w:left="880"/>
    </w:pPr>
  </w:style>
  <w:style w:type="paragraph" w:styleId="TOC6">
    <w:name w:val="toc 6"/>
    <w:basedOn w:val="Normal"/>
    <w:next w:val="Normal"/>
    <w:autoRedefine/>
    <w:uiPriority w:val="39"/>
    <w:unhideWhenUsed/>
    <w:rsid w:val="001B6B7A"/>
    <w:pPr>
      <w:spacing w:after="100"/>
      <w:ind w:left="1100"/>
    </w:pPr>
  </w:style>
  <w:style w:type="paragraph" w:styleId="TOC1">
    <w:name w:val="toc 1"/>
    <w:basedOn w:val="Normal"/>
    <w:next w:val="Normal"/>
    <w:autoRedefine/>
    <w:uiPriority w:val="39"/>
    <w:unhideWhenUsed/>
    <w:rsid w:val="001B6B7A"/>
    <w:pPr>
      <w:spacing w:after="100"/>
    </w:pPr>
  </w:style>
  <w:style w:type="character" w:styleId="SubtleEmphasis">
    <w:name w:val="Subtle Emphasis"/>
    <w:basedOn w:val="DefaultParagraphFont"/>
    <w:uiPriority w:val="19"/>
    <w:rsid w:val="001B6B7A"/>
    <w:rPr>
      <w:i/>
      <w:iCs/>
      <w:color w:val="404040" w:themeColor="text1" w:themeTint="BF"/>
    </w:rPr>
  </w:style>
  <w:style w:type="character" w:customStyle="1" w:styleId="UnresolvedMention2">
    <w:name w:val="Unresolved Mention2"/>
    <w:basedOn w:val="DefaultParagraphFont"/>
    <w:uiPriority w:val="99"/>
    <w:semiHidden/>
    <w:unhideWhenUsed/>
    <w:rsid w:val="001B6B7A"/>
    <w:rPr>
      <w:color w:val="605E5C"/>
      <w:shd w:val="clear" w:color="auto" w:fill="E1DFDD"/>
    </w:rPr>
  </w:style>
  <w:style w:type="character" w:customStyle="1" w:styleId="ListParagraphChar">
    <w:name w:val="List Paragraph Char"/>
    <w:basedOn w:val="DefaultParagraphFont"/>
    <w:link w:val="ListParagraph"/>
    <w:uiPriority w:val="34"/>
    <w:rsid w:val="001B6B7A"/>
    <w:rPr>
      <w:rFonts w:asciiTheme="minorHAnsi" w:hAnsiTheme="minorHAnsi"/>
      <w:sz w:val="22"/>
    </w:rPr>
  </w:style>
  <w:style w:type="paragraph" w:styleId="BodyText21">
    <w:name w:val="Body Text 2"/>
    <w:basedOn w:val="Normal"/>
    <w:link w:val="BodyText2Char"/>
    <w:uiPriority w:val="99"/>
    <w:semiHidden/>
    <w:unhideWhenUsed/>
    <w:rsid w:val="00D340B0"/>
    <w:pPr>
      <w:spacing w:after="120" w:line="480" w:lineRule="auto"/>
    </w:pPr>
  </w:style>
  <w:style w:type="character" w:customStyle="1" w:styleId="BodyText2Char">
    <w:name w:val="Body Text 2 Char"/>
    <w:basedOn w:val="DefaultParagraphFont"/>
    <w:link w:val="BodyText21"/>
    <w:uiPriority w:val="99"/>
    <w:semiHidden/>
    <w:rsid w:val="00D340B0"/>
    <w:rPr>
      <w:rFonts w:asciiTheme="minorHAnsi" w:hAnsiTheme="minorHAnsi"/>
      <w:sz w:val="22"/>
    </w:rPr>
  </w:style>
  <w:style w:type="paragraph" w:styleId="BodyTextIndent">
    <w:name w:val="Body Text Indent"/>
    <w:basedOn w:val="Normal"/>
    <w:link w:val="BodyTextIndentChar"/>
    <w:uiPriority w:val="99"/>
    <w:semiHidden/>
    <w:unhideWhenUsed/>
    <w:rsid w:val="00D340B0"/>
    <w:pPr>
      <w:spacing w:after="120"/>
      <w:ind w:left="283"/>
    </w:pPr>
  </w:style>
  <w:style w:type="character" w:customStyle="1" w:styleId="BodyTextIndentChar">
    <w:name w:val="Body Text Indent Char"/>
    <w:basedOn w:val="DefaultParagraphFont"/>
    <w:link w:val="BodyTextIndent"/>
    <w:uiPriority w:val="99"/>
    <w:semiHidden/>
    <w:rsid w:val="00D340B0"/>
    <w:rPr>
      <w:rFonts w:asciiTheme="minorHAnsi" w:hAnsiTheme="minorHAnsi"/>
      <w:sz w:val="22"/>
    </w:rPr>
  </w:style>
  <w:style w:type="paragraph" w:customStyle="1" w:styleId="mc2">
    <w:name w:val="mc2"/>
    <w:basedOn w:val="Normal"/>
    <w:link w:val="mc2Char"/>
    <w:qFormat/>
    <w:rsid w:val="002D57E4"/>
    <w:pPr>
      <w:tabs>
        <w:tab w:val="left" w:pos="798"/>
        <w:tab w:val="left" w:leader="dot" w:pos="8944"/>
      </w:tabs>
      <w:autoSpaceDE w:val="0"/>
      <w:autoSpaceDN w:val="0"/>
      <w:adjustRightInd w:val="0"/>
      <w:spacing w:line="360" w:lineRule="auto"/>
      <w:outlineLvl w:val="0"/>
    </w:pPr>
    <w:rPr>
      <w:rFonts w:eastAsia="Batang" w:cs="Times New Roman"/>
      <w:b/>
      <w:bCs/>
      <w:sz w:val="26"/>
      <w:szCs w:val="28"/>
      <w:lang w:val="vi-VN" w:eastAsia="ko-KR"/>
    </w:rPr>
  </w:style>
  <w:style w:type="character" w:customStyle="1" w:styleId="mc2Char">
    <w:name w:val="mc2 Char"/>
    <w:link w:val="mc2"/>
    <w:qFormat/>
    <w:rsid w:val="002D57E4"/>
    <w:rPr>
      <w:rFonts w:eastAsia="Batang" w:cs="Times New Roman"/>
      <w:b/>
      <w:bCs/>
      <w:sz w:val="26"/>
      <w:szCs w:val="28"/>
      <w:lang w:val="vi-VN" w:eastAsia="ko-KR"/>
    </w:rPr>
  </w:style>
  <w:style w:type="paragraph" w:customStyle="1" w:styleId="mc3">
    <w:name w:val="mc3"/>
    <w:basedOn w:val="Normal"/>
    <w:link w:val="mc3Char"/>
    <w:qFormat/>
    <w:rsid w:val="00BF7C3B"/>
    <w:pPr>
      <w:tabs>
        <w:tab w:val="left" w:pos="798"/>
        <w:tab w:val="left" w:leader="dot" w:pos="8944"/>
      </w:tabs>
      <w:autoSpaceDE w:val="0"/>
      <w:autoSpaceDN w:val="0"/>
      <w:adjustRightInd w:val="0"/>
      <w:spacing w:line="360" w:lineRule="auto"/>
      <w:ind w:firstLine="0"/>
      <w:outlineLvl w:val="0"/>
    </w:pPr>
    <w:rPr>
      <w:rFonts w:eastAsia="Batang" w:cs="Times New Roman"/>
      <w:b/>
      <w:i/>
      <w:sz w:val="26"/>
      <w:szCs w:val="28"/>
      <w:lang w:val="vi-VN" w:eastAsia="ko-KR"/>
    </w:rPr>
  </w:style>
  <w:style w:type="paragraph" w:customStyle="1" w:styleId="mudo145">
    <w:name w:val="mudo1.45"/>
    <w:basedOn w:val="Normal"/>
    <w:link w:val="mudo145Char"/>
    <w:rsid w:val="00BF7C3B"/>
    <w:pPr>
      <w:spacing w:line="348" w:lineRule="auto"/>
      <w:ind w:firstLine="720"/>
    </w:pPr>
    <w:rPr>
      <w:rFonts w:eastAsia="Batang" w:cs="Times New Roman"/>
      <w:bCs/>
      <w:sz w:val="26"/>
      <w:szCs w:val="28"/>
      <w:lang w:eastAsia="ko-KR"/>
    </w:rPr>
  </w:style>
  <w:style w:type="character" w:customStyle="1" w:styleId="mc3Char">
    <w:name w:val="mc3 Char"/>
    <w:link w:val="mc3"/>
    <w:qFormat/>
    <w:rsid w:val="00BF7C3B"/>
    <w:rPr>
      <w:rFonts w:eastAsia="Batang" w:cs="Times New Roman"/>
      <w:b/>
      <w:i/>
      <w:sz w:val="26"/>
      <w:szCs w:val="28"/>
      <w:lang w:val="vi-VN" w:eastAsia="ko-KR"/>
    </w:rPr>
  </w:style>
  <w:style w:type="character" w:customStyle="1" w:styleId="mudo145Char">
    <w:name w:val="mudo1.45 Char"/>
    <w:link w:val="mudo145"/>
    <w:qFormat/>
    <w:rsid w:val="00BF7C3B"/>
    <w:rPr>
      <w:rFonts w:eastAsia="Batang" w:cs="Times New Roman"/>
      <w:bCs/>
      <w:sz w:val="26"/>
      <w:szCs w:val="28"/>
      <w:lang w:eastAsia="ko-KR"/>
    </w:rPr>
  </w:style>
  <w:style w:type="paragraph" w:customStyle="1" w:styleId="mchinh">
    <w:name w:val="mchinh"/>
    <w:basedOn w:val="Normal"/>
    <w:link w:val="mchinhChar"/>
    <w:rsid w:val="00BF7C3B"/>
    <w:pPr>
      <w:spacing w:line="360" w:lineRule="auto"/>
      <w:jc w:val="center"/>
    </w:pPr>
    <w:rPr>
      <w:rFonts w:eastAsia="Batang" w:cs="Times New Roman"/>
      <w:b/>
      <w:sz w:val="26"/>
      <w:szCs w:val="28"/>
      <w:lang w:eastAsia="ko-KR"/>
    </w:rPr>
  </w:style>
  <w:style w:type="character" w:customStyle="1" w:styleId="mchinhChar">
    <w:name w:val="mchinh Char"/>
    <w:link w:val="mchinh"/>
    <w:qFormat/>
    <w:rsid w:val="00BF7C3B"/>
    <w:rPr>
      <w:rFonts w:eastAsia="Batang" w:cs="Times New Roman"/>
      <w:b/>
      <w:sz w:val="26"/>
      <w:szCs w:val="28"/>
      <w:lang w:eastAsia="ko-KR"/>
    </w:rPr>
  </w:style>
  <w:style w:type="paragraph" w:customStyle="1" w:styleId="khamla3">
    <w:name w:val="khamla3"/>
    <w:basedOn w:val="Normal"/>
    <w:link w:val="khamla3Char"/>
    <w:rsid w:val="00BF7C3B"/>
    <w:pPr>
      <w:tabs>
        <w:tab w:val="left" w:pos="1276"/>
      </w:tabs>
      <w:spacing w:line="360" w:lineRule="auto"/>
      <w:ind w:firstLine="0"/>
    </w:pPr>
    <w:rPr>
      <w:rFonts w:cs="Times New Roman"/>
      <w:b/>
      <w:bCs/>
      <w:i/>
      <w:iCs/>
      <w:color w:val="000000" w:themeColor="text1"/>
      <w:szCs w:val="28"/>
      <w:lang w:bidi="th-TH"/>
    </w:rPr>
  </w:style>
  <w:style w:type="character" w:customStyle="1" w:styleId="khamla3Char">
    <w:name w:val="khamla3 Char"/>
    <w:basedOn w:val="DefaultParagraphFont"/>
    <w:link w:val="khamla3"/>
    <w:qFormat/>
    <w:rsid w:val="00BF7C3B"/>
    <w:rPr>
      <w:rFonts w:cs="Times New Roman"/>
      <w:b/>
      <w:bCs/>
      <w:i/>
      <w:iCs/>
      <w:color w:val="000000" w:themeColor="text1"/>
      <w:szCs w:val="28"/>
      <w:lang w:bidi="th-TH"/>
    </w:rPr>
  </w:style>
  <w:style w:type="paragraph" w:customStyle="1" w:styleId="mcbang">
    <w:name w:val="mcbang"/>
    <w:basedOn w:val="Normal"/>
    <w:link w:val="mcbangChar"/>
    <w:qFormat/>
    <w:rsid w:val="009069B6"/>
    <w:pPr>
      <w:autoSpaceDE w:val="0"/>
      <w:autoSpaceDN w:val="0"/>
      <w:adjustRightInd w:val="0"/>
      <w:spacing w:line="360" w:lineRule="auto"/>
      <w:ind w:firstLine="0"/>
      <w:jc w:val="center"/>
      <w:outlineLvl w:val="2"/>
    </w:pPr>
    <w:rPr>
      <w:rFonts w:eastAsia="Batang" w:cs="Times New Roman"/>
      <w:b/>
      <w:bCs/>
      <w:sz w:val="26"/>
      <w:szCs w:val="28"/>
      <w:lang w:eastAsia="ko-KR"/>
    </w:rPr>
  </w:style>
  <w:style w:type="character" w:customStyle="1" w:styleId="mcbangChar">
    <w:name w:val="mcbang Char"/>
    <w:link w:val="mcbang"/>
    <w:qFormat/>
    <w:rsid w:val="009069B6"/>
    <w:rPr>
      <w:rFonts w:eastAsia="Batang" w:cs="Times New Roman"/>
      <w:b/>
      <w:bCs/>
      <w:sz w:val="26"/>
      <w:szCs w:val="28"/>
      <w:lang w:eastAsia="ko-KR"/>
    </w:rPr>
  </w:style>
  <w:style w:type="paragraph" w:customStyle="1" w:styleId="mcngu">
    <w:name w:val="mcngu"/>
    <w:basedOn w:val="Normal"/>
    <w:link w:val="mcnguChar"/>
    <w:rsid w:val="00B61407"/>
    <w:pPr>
      <w:autoSpaceDE w:val="0"/>
      <w:autoSpaceDN w:val="0"/>
      <w:adjustRightInd w:val="0"/>
      <w:spacing w:before="120" w:line="360" w:lineRule="auto"/>
      <w:ind w:firstLine="0"/>
      <w:jc w:val="right"/>
    </w:pPr>
    <w:rPr>
      <w:rFonts w:eastAsia="Batang" w:cs="Times New Roman"/>
      <w:i/>
      <w:iCs/>
      <w:sz w:val="26"/>
      <w:szCs w:val="28"/>
      <w:lang w:eastAsia="ko-KR"/>
    </w:rPr>
  </w:style>
  <w:style w:type="character" w:customStyle="1" w:styleId="mcnguChar">
    <w:name w:val="mcngu Char"/>
    <w:link w:val="mcngu"/>
    <w:qFormat/>
    <w:rsid w:val="00B61407"/>
    <w:rPr>
      <w:rFonts w:eastAsia="Batang" w:cs="Times New Roman"/>
      <w:i/>
      <w:iCs/>
      <w:sz w:val="26"/>
      <w:szCs w:val="28"/>
      <w:lang w:eastAsia="ko-KR"/>
    </w:rPr>
  </w:style>
  <w:style w:type="paragraph" w:customStyle="1" w:styleId="mc4">
    <w:name w:val="mc4"/>
    <w:basedOn w:val="Normal"/>
    <w:link w:val="mc4Char"/>
    <w:qFormat/>
    <w:rsid w:val="00AC2126"/>
    <w:pPr>
      <w:widowControl w:val="0"/>
      <w:spacing w:line="360" w:lineRule="auto"/>
      <w:ind w:firstLine="0"/>
    </w:pPr>
    <w:rPr>
      <w:b/>
      <w:i/>
      <w:sz w:val="26"/>
    </w:rPr>
  </w:style>
  <w:style w:type="character" w:customStyle="1" w:styleId="mc4Char">
    <w:name w:val="mc4 Char"/>
    <w:basedOn w:val="DefaultParagraphFont"/>
    <w:link w:val="mc4"/>
    <w:qFormat/>
    <w:rsid w:val="00AC2126"/>
    <w:rPr>
      <w:b/>
      <w:i/>
      <w:sz w:val="26"/>
    </w:rPr>
  </w:style>
  <w:style w:type="paragraph" w:customStyle="1" w:styleId="Nok2">
    <w:name w:val="Nok2"/>
    <w:basedOn w:val="Normal"/>
    <w:link w:val="Nok2Char"/>
    <w:rsid w:val="00143124"/>
    <w:pPr>
      <w:tabs>
        <w:tab w:val="left" w:pos="993"/>
      </w:tabs>
      <w:spacing w:line="360" w:lineRule="auto"/>
    </w:pPr>
    <w:rPr>
      <w:rFonts w:cs="Times New Roman"/>
      <w:b/>
      <w:bCs/>
      <w:color w:val="000000" w:themeColor="text1"/>
      <w:sz w:val="26"/>
      <w:szCs w:val="28"/>
      <w:lang w:bidi="th-TH"/>
    </w:rPr>
  </w:style>
  <w:style w:type="character" w:customStyle="1" w:styleId="Nok2Char">
    <w:name w:val="Nok2 Char"/>
    <w:basedOn w:val="DefaultParagraphFont"/>
    <w:link w:val="Nok2"/>
    <w:qFormat/>
    <w:rsid w:val="00143124"/>
    <w:rPr>
      <w:rFonts w:cs="Times New Roman"/>
      <w:b/>
      <w:bCs/>
      <w:color w:val="000000" w:themeColor="text1"/>
      <w:sz w:val="26"/>
      <w:szCs w:val="28"/>
      <w:lang w:bidi="th-TH"/>
    </w:rPr>
  </w:style>
  <w:style w:type="paragraph" w:styleId="Revision">
    <w:name w:val="Revision"/>
    <w:hidden/>
    <w:uiPriority w:val="99"/>
    <w:semiHidden/>
    <w:rsid w:val="00FC39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54F15618-08A3-4CCF-91F6-10240105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4777</Words>
  <Characters>27232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Khamla Chandala</cp:lastModifiedBy>
  <cp:revision>2</cp:revision>
  <cp:lastPrinted>2025-01-08T10:37:00Z</cp:lastPrinted>
  <dcterms:created xsi:type="dcterms:W3CDTF">2026-10-02T05:28:00Z</dcterms:created>
  <dcterms:modified xsi:type="dcterms:W3CDTF">2026-10-02T05:28:00Z</dcterms:modified>
</cp:coreProperties>
</file>